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31028">
      <w:pPr>
        <w:keepNext w:val="0"/>
        <w:keepLines w:val="0"/>
        <w:pageBreakBefore w:val="0"/>
        <w:widowControl w:val="0"/>
        <w:kinsoku/>
        <w:wordWrap/>
        <w:overflowPunct/>
        <w:topLinePunct w:val="0"/>
        <w:bidi w:val="0"/>
        <w:snapToGrid/>
        <w:spacing w:line="560" w:lineRule="exact"/>
        <w:textAlignment w:val="auto"/>
        <w:rPr>
          <w:rFonts w:hint="eastAsia" w:eastAsia="黑体" w:cs="Times New Roman"/>
          <w:kern w:val="44"/>
          <w:szCs w:val="32"/>
          <w:highlight w:val="none"/>
          <w:shd w:val="clear" w:color="auto" w:fill="FFFFFF"/>
          <w:lang w:val="en-US" w:eastAsia="zh-CN"/>
        </w:rPr>
      </w:pPr>
      <w:r>
        <w:rPr>
          <w:rFonts w:hint="default" w:ascii="Times New Roman" w:hAnsi="Times New Roman" w:eastAsia="黑体" w:cs="Times New Roman"/>
          <w:kern w:val="44"/>
          <w:szCs w:val="32"/>
          <w:highlight w:val="none"/>
          <w:shd w:val="clear" w:color="auto" w:fill="FFFFFF"/>
        </w:rPr>
        <w:t>附件</w:t>
      </w:r>
      <w:r>
        <w:rPr>
          <w:rFonts w:hint="eastAsia" w:eastAsia="黑体" w:cs="Times New Roman"/>
          <w:kern w:val="44"/>
          <w:szCs w:val="32"/>
          <w:highlight w:val="none"/>
          <w:shd w:val="clear" w:color="auto" w:fill="FFFFFF"/>
          <w:lang w:val="en-US" w:eastAsia="zh-CN"/>
        </w:rPr>
        <w:t xml:space="preserve"> 8 </w:t>
      </w:r>
    </w:p>
    <w:p w14:paraId="6634433F">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Times New Roman" w:hAnsi="Times New Roman" w:eastAsia="方正小标宋简体" w:cs="方正小标宋简体"/>
          <w:sz w:val="44"/>
          <w:szCs w:val="44"/>
          <w:highlight w:val="none"/>
          <w:lang w:val="en-US" w:eastAsia="zh-CN"/>
        </w:rPr>
      </w:pPr>
      <w:bookmarkStart w:id="0" w:name="OLE_LINK2"/>
    </w:p>
    <w:bookmarkEnd w:id="0"/>
    <w:p w14:paraId="01B3C8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sz w:val="32"/>
          <w:szCs w:val="32"/>
          <w:highlight w:val="none"/>
        </w:rPr>
      </w:pPr>
      <w:r>
        <w:rPr>
          <w:rFonts w:hint="eastAsia" w:eastAsia="方正小标宋简体" w:cs="方正小标宋简体"/>
          <w:sz w:val="44"/>
          <w:szCs w:val="44"/>
          <w:highlight w:val="none"/>
          <w:lang w:eastAsia="zh-CN"/>
        </w:rPr>
        <w:t>2027年广东省专利转化运用人才使用模式创新试点项目（东莞市）</w:t>
      </w:r>
      <w:r>
        <w:rPr>
          <w:rFonts w:hint="eastAsia" w:ascii="Times New Roman" w:hAnsi="Times New Roman" w:eastAsia="方正小标宋简体" w:cs="方正小标宋简体"/>
          <w:sz w:val="44"/>
          <w:szCs w:val="44"/>
          <w:highlight w:val="none"/>
        </w:rPr>
        <w:t>申报指南</w:t>
      </w:r>
    </w:p>
    <w:p w14:paraId="1CB14FE1">
      <w:pPr>
        <w:keepNext w:val="0"/>
        <w:keepLines w:val="0"/>
        <w:pageBreakBefore w:val="0"/>
        <w:widowControl w:val="0"/>
        <w:kinsoku/>
        <w:wordWrap/>
        <w:overflowPunct/>
        <w:topLinePunct w:val="0"/>
        <w:bidi w:val="0"/>
        <w:snapToGrid/>
        <w:spacing w:line="560" w:lineRule="exact"/>
        <w:textAlignment w:val="auto"/>
        <w:rPr>
          <w:sz w:val="21"/>
          <w:szCs w:val="21"/>
          <w:highlight w:val="none"/>
        </w:rPr>
      </w:pPr>
    </w:p>
    <w:p w14:paraId="64C4342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一、项目名称</w:t>
      </w:r>
    </w:p>
    <w:p w14:paraId="7208EBDB">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szCs w:val="32"/>
          <w:highlight w:val="none"/>
          <w:lang w:eastAsia="zh-CN"/>
        </w:rPr>
        <w:t>2027年广东省专利转化运用人才使用模式创新试点项目（东莞市）</w:t>
      </w:r>
    </w:p>
    <w:p w14:paraId="7BA7FC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二、项目目标</w:t>
      </w:r>
    </w:p>
    <w:p w14:paraId="490CA9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充分发挥专利转化运用技术经理人在政策宣讲、供需对接、咨询建议等方面的专业技能，为提升专利转化运用效能提供支撑。</w:t>
      </w:r>
    </w:p>
    <w:p w14:paraId="7E35F4B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eastAsia="黑体"/>
          <w:szCs w:val="32"/>
          <w:highlight w:val="none"/>
        </w:rPr>
      </w:pPr>
      <w:r>
        <w:rPr>
          <w:rFonts w:hint="eastAsia" w:eastAsia="黑体"/>
          <w:szCs w:val="32"/>
          <w:highlight w:val="none"/>
          <w:lang w:eastAsia="zh-CN"/>
        </w:rPr>
        <w:t>三</w:t>
      </w:r>
      <w:r>
        <w:rPr>
          <w:rFonts w:hint="eastAsia" w:eastAsia="黑体"/>
          <w:szCs w:val="32"/>
          <w:highlight w:val="none"/>
        </w:rPr>
        <w:t>、项目任务</w:t>
      </w:r>
    </w:p>
    <w:p w14:paraId="4E558341">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lang w:val="en-US" w:eastAsia="zh-CN"/>
        </w:rPr>
      </w:pPr>
      <w:r>
        <w:rPr>
          <w:rFonts w:hint="eastAsia"/>
          <w:szCs w:val="32"/>
          <w:highlight w:val="none"/>
          <w:lang w:val="en-US" w:eastAsia="zh-CN"/>
        </w:rPr>
        <w:t>（一）</w:t>
      </w:r>
      <w:r>
        <w:rPr>
          <w:rFonts w:hint="eastAsia"/>
          <w:lang w:val="en-US" w:eastAsia="zh-CN"/>
        </w:rPr>
        <w:t>协助开展初级专利转化运用技术经理人培训。组织</w:t>
      </w:r>
      <w:r>
        <w:rPr>
          <w:rFonts w:hint="default"/>
          <w:lang w:val="en-US" w:eastAsia="zh-CN"/>
        </w:rPr>
        <w:t>2-3</w:t>
      </w:r>
      <w:r>
        <w:rPr>
          <w:rFonts w:hint="eastAsia"/>
          <w:lang w:val="en-US" w:eastAsia="zh-CN"/>
        </w:rPr>
        <w:t>期初级专利转化运用技术经理人培训班（培训时长不少于3天），参训学员合计不少于100人，培养初级专利转化运用技术经理人不少于50名。课程设置须严格遵循《广东省专利转化运用技术经理人培训指南（试行）》要求，涵盖公共知识、政策法规、实务技能、能力提升等模块（不少于24课时）。</w:t>
      </w:r>
    </w:p>
    <w:p w14:paraId="53D1C1A5">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szCs w:val="32"/>
          <w:highlight w:val="none"/>
          <w:lang w:val="en-US" w:eastAsia="zh-CN"/>
        </w:rPr>
      </w:pPr>
      <w:r>
        <w:rPr>
          <w:rFonts w:hint="eastAsia"/>
          <w:lang w:val="en-US" w:eastAsia="zh-CN"/>
        </w:rPr>
        <w:t>（二）协助建设专利转化运用技术经理人库和服务对象库。定期更新专利转化运用技术经理人库，</w:t>
      </w:r>
      <w:r>
        <w:rPr>
          <w:rFonts w:hint="eastAsia"/>
        </w:rPr>
        <w:t>技术经理人入库人数</w:t>
      </w:r>
      <w:r>
        <w:rPr>
          <w:rFonts w:hint="eastAsia"/>
          <w:lang w:val="en-US" w:eastAsia="zh-CN"/>
        </w:rPr>
        <w:t>不少于50人。制定规范的专利转化运用服务需求征集流程，征集具有相关需求的单位服务对象，据此定期更新细分领域的专利转化运用服务对象库，新增服务对象库内创新主体不少于50家。</w:t>
      </w:r>
    </w:p>
    <w:p w14:paraId="13195AFA">
      <w:pPr>
        <w:keepNext w:val="0"/>
        <w:keepLines w:val="0"/>
        <w:pageBreakBefore w:val="0"/>
        <w:widowControl w:val="0"/>
        <w:kinsoku/>
        <w:wordWrap/>
        <w:overflowPunct/>
        <w:topLinePunct w:val="0"/>
        <w:bidi w:val="0"/>
        <w:snapToGrid/>
        <w:spacing w:line="560" w:lineRule="exact"/>
        <w:ind w:firstLine="600"/>
        <w:textAlignment w:val="auto"/>
        <w:rPr>
          <w:rFonts w:hint="eastAsia"/>
          <w:lang w:val="en-US" w:eastAsia="zh-CN"/>
        </w:rPr>
      </w:pPr>
      <w:r>
        <w:rPr>
          <w:rFonts w:hint="eastAsia"/>
          <w:lang w:val="en-US" w:eastAsia="zh-CN"/>
        </w:rPr>
        <w:t>（三）协助组织开展服务。协助构建专利转化运用服务对接机制，统筹本区域服务资源和需求信息，安排本区域专利转化运用技术经理人与区域内服务对象，按照“一对一”“一对多”“多对一”等方式建立服务对接机制，协调组织20名以上专利转化运用技术经理人，为辖内不少于2个产业园区内的20家企业提供免费或低成本服务，促成专利转化、许可及知识产权质押融资合计不少于15件（须经国家知识产权局登记备案）。</w:t>
      </w:r>
    </w:p>
    <w:p w14:paraId="7D9FBF8B">
      <w:pPr>
        <w:keepNext w:val="0"/>
        <w:keepLines w:val="0"/>
        <w:pageBreakBefore w:val="0"/>
        <w:widowControl w:val="0"/>
        <w:kinsoku/>
        <w:wordWrap/>
        <w:overflowPunct/>
        <w:topLinePunct w:val="0"/>
        <w:bidi w:val="0"/>
        <w:snapToGrid/>
        <w:spacing w:line="560" w:lineRule="exact"/>
        <w:ind w:firstLine="600"/>
        <w:textAlignment w:val="auto"/>
        <w:rPr>
          <w:rFonts w:hint="eastAsia"/>
          <w:lang w:val="en-US" w:eastAsia="zh-CN"/>
        </w:rPr>
      </w:pPr>
      <w:r>
        <w:rPr>
          <w:rFonts w:hint="eastAsia"/>
          <w:lang w:val="en-US" w:eastAsia="zh-CN"/>
        </w:rPr>
        <w:t>（四）记录服务情况并协助开展评价工作。为参与服务的专利转化运用技术经理人建立完整的服务档案，详细记录其服务过程、对接成效及服务对象反馈，协助开展专利转化运用技术经理人评价工作，为市局开展评价做好基础性工作，形成专利转化运用技术经理人服务情况汇总报告1份。</w:t>
      </w:r>
    </w:p>
    <w:p w14:paraId="14E1997D">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eastAsia="黑体"/>
          <w:szCs w:val="32"/>
          <w:highlight w:val="none"/>
          <w:lang w:eastAsia="zh-CN"/>
        </w:rPr>
      </w:pPr>
      <w:r>
        <w:rPr>
          <w:rFonts w:hint="eastAsia" w:ascii="Times New Roman" w:hAnsi="Times New Roman" w:eastAsia="黑体" w:cs="Times New Roman"/>
          <w:szCs w:val="32"/>
          <w:highlight w:val="none"/>
          <w:lang w:eastAsia="zh-CN"/>
        </w:rPr>
        <w:t>四</w:t>
      </w:r>
      <w:r>
        <w:rPr>
          <w:rFonts w:hint="eastAsia" w:ascii="Times New Roman" w:hAnsi="Times New Roman" w:eastAsia="黑体" w:cs="Times New Roman"/>
          <w:szCs w:val="32"/>
          <w:highlight w:val="none"/>
        </w:rPr>
        <w:t>、申报要求</w:t>
      </w:r>
      <w:r>
        <w:rPr>
          <w:rFonts w:hint="eastAsia" w:eastAsia="黑体" w:cs="Times New Roman"/>
          <w:szCs w:val="32"/>
          <w:highlight w:val="none"/>
          <w:lang w:eastAsia="zh-CN"/>
        </w:rPr>
        <w:tab/>
      </w:r>
    </w:p>
    <w:p w14:paraId="2D0B9B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（一）申报主体为符合以下条件之一的东莞市各类主体（本项目不支持联合申报）：</w:t>
      </w:r>
    </w:p>
    <w:p w14:paraId="69036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1.省内高等院校、科研机构等；高校院所、科研机构技术转移转化中心或平台；</w:t>
      </w:r>
    </w:p>
    <w:p w14:paraId="6A0F02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2.各类技术转移转化中心或平台、知识产权服务机构（不含分支机构）、相关产业领域行业组织；</w:t>
      </w:r>
    </w:p>
    <w:p w14:paraId="33502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szCs w:val="32"/>
          <w:highlight w:val="none"/>
          <w:lang w:val="en-US" w:eastAsia="zh-CN"/>
        </w:rPr>
        <w:t>3.知识产权领域人才培训机构等。</w:t>
      </w:r>
    </w:p>
    <w:p w14:paraId="71A6D1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（二）申报单位应具有开展知识产权培训或技术转移人才培训的组织经验或教学经验，项目团队在东莞缴纳社保人数不少于5人。</w:t>
      </w:r>
    </w:p>
    <w:p w14:paraId="41EACF2C">
      <w:pPr>
        <w:keepNext w:val="0"/>
        <w:keepLines w:val="0"/>
        <w:pageBreakBefore w:val="0"/>
        <w:widowControl w:val="0"/>
        <w:kinsoku/>
        <w:wordWrap/>
        <w:overflowPunct/>
        <w:topLinePunct w:val="0"/>
        <w:bidi w:val="0"/>
        <w:snapToGrid/>
        <w:spacing w:line="560" w:lineRule="exact"/>
        <w:ind w:firstLine="640" w:firstLineChars="200"/>
        <w:textAlignment w:val="auto"/>
        <w:rPr>
          <w:rFonts w:eastAsia="黑体"/>
          <w:szCs w:val="32"/>
          <w:highlight w:val="none"/>
        </w:rPr>
      </w:pPr>
      <w:r>
        <w:rPr>
          <w:rFonts w:hint="default" w:hAnsi="Times New Roman" w:eastAsia="黑体"/>
          <w:szCs w:val="32"/>
          <w:highlight w:val="none"/>
        </w:rPr>
        <w:t>五</w:t>
      </w:r>
      <w:r>
        <w:rPr>
          <w:rFonts w:hAnsi="Times New Roman" w:eastAsia="黑体"/>
          <w:szCs w:val="32"/>
          <w:highlight w:val="none"/>
        </w:rPr>
        <w:t>、</w:t>
      </w:r>
      <w:r>
        <w:rPr>
          <w:rFonts w:hint="default" w:hAnsi="Times New Roman" w:eastAsia="黑体"/>
          <w:szCs w:val="32"/>
          <w:highlight w:val="none"/>
        </w:rPr>
        <w:t>实施周期及支持</w:t>
      </w:r>
      <w:r>
        <w:rPr>
          <w:rFonts w:hAnsi="Times New Roman" w:eastAsia="黑体"/>
          <w:szCs w:val="32"/>
          <w:highlight w:val="none"/>
        </w:rPr>
        <w:t>方式</w:t>
      </w:r>
    </w:p>
    <w:p w14:paraId="2AFF79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（一）本次申报及评审结果仅将列入东莞市市场</w:t>
      </w:r>
      <w:r>
        <w:rPr>
          <w:rFonts w:hint="eastAsia"/>
          <w:szCs w:val="32"/>
          <w:highlight w:val="none"/>
          <w:lang w:eastAsia="zh-CN"/>
        </w:rPr>
        <w:t>监督管理</w:t>
      </w:r>
      <w:r>
        <w:rPr>
          <w:rFonts w:hint="eastAsia"/>
          <w:szCs w:val="32"/>
          <w:highlight w:val="none"/>
        </w:rPr>
        <w:t>局202</w:t>
      </w:r>
      <w:r>
        <w:rPr>
          <w:rFonts w:hint="eastAsia"/>
          <w:szCs w:val="32"/>
          <w:highlight w:val="none"/>
          <w:lang w:val="en-US" w:eastAsia="zh-CN"/>
        </w:rPr>
        <w:t>7</w:t>
      </w:r>
      <w:r>
        <w:rPr>
          <w:rFonts w:hint="eastAsia"/>
          <w:szCs w:val="32"/>
          <w:highlight w:val="none"/>
        </w:rPr>
        <w:t>年项目入库名单，</w:t>
      </w:r>
      <w:r>
        <w:rPr>
          <w:rFonts w:hint="eastAsia"/>
          <w:szCs w:val="32"/>
          <w:highlight w:val="none"/>
          <w:lang w:eastAsia="zh-CN"/>
        </w:rPr>
        <w:t>市市场监管局</w:t>
      </w:r>
      <w:r>
        <w:rPr>
          <w:rFonts w:hint="eastAsia"/>
          <w:szCs w:val="32"/>
          <w:highlight w:val="none"/>
        </w:rPr>
        <w:t>将根据项目预算等实际情况综合确定本次评审项目是否立项。</w:t>
      </w:r>
    </w:p>
    <w:p w14:paraId="3EABA050">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（二）项目实施周期自立项通知下达之日起至202</w:t>
      </w:r>
      <w:r>
        <w:rPr>
          <w:rFonts w:hint="eastAsia"/>
          <w:szCs w:val="32"/>
          <w:highlight w:val="none"/>
          <w:lang w:val="en-US" w:eastAsia="zh-CN"/>
        </w:rPr>
        <w:t>7</w:t>
      </w:r>
      <w:r>
        <w:rPr>
          <w:rFonts w:hint="eastAsia"/>
          <w:szCs w:val="32"/>
          <w:highlight w:val="none"/>
        </w:rPr>
        <w:t>年12月31日（如合同另有约定的，按合同约定实施）。每个项目计划支持额度</w:t>
      </w:r>
      <w:r>
        <w:rPr>
          <w:rFonts w:hint="eastAsia"/>
          <w:szCs w:val="32"/>
          <w:highlight w:val="none"/>
          <w:lang w:eastAsia="zh-CN"/>
        </w:rPr>
        <w:t>不超过</w:t>
      </w:r>
      <w:r>
        <w:rPr>
          <w:rFonts w:hint="eastAsia"/>
          <w:szCs w:val="32"/>
          <w:highlight w:val="none"/>
          <w:lang w:val="en-US" w:eastAsia="zh-CN"/>
        </w:rPr>
        <w:t>30</w:t>
      </w:r>
      <w:r>
        <w:rPr>
          <w:rFonts w:hint="eastAsia"/>
          <w:szCs w:val="32"/>
          <w:highlight w:val="none"/>
        </w:rPr>
        <w:t>万元，具体资助项目数以省市场监管局最终下达文件为准。</w:t>
      </w:r>
    </w:p>
    <w:p w14:paraId="496744A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eastAsia="黑体"/>
          <w:szCs w:val="32"/>
          <w:highlight w:val="none"/>
        </w:rPr>
        <w:t>六</w:t>
      </w:r>
      <w:r>
        <w:rPr>
          <w:rFonts w:eastAsia="黑体"/>
          <w:szCs w:val="32"/>
          <w:highlight w:val="none"/>
        </w:rPr>
        <w:t>、申报材料</w:t>
      </w:r>
    </w:p>
    <w:p w14:paraId="738E4A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（一）</w:t>
      </w:r>
      <w:r>
        <w:rPr>
          <w:rFonts w:hint="eastAsia" w:cs="仿宋_GB2312"/>
          <w:b w:val="0"/>
          <w:bCs w:val="0"/>
          <w:sz w:val="32"/>
          <w:szCs w:val="32"/>
          <w:highlight w:val="none"/>
          <w:lang w:val="en-US" w:eastAsia="zh-CN"/>
        </w:rPr>
        <w:t>2027年广东省专利转化运用人才使用模式创新试点项目（东莞市）</w:t>
      </w:r>
      <w:r>
        <w:rPr>
          <w:rFonts w:hint="eastAsia" w:ascii="Times New Roman" w:hAnsi="Times New Roman" w:eastAsia="仿宋_GB2312" w:cs="仿宋_GB2312"/>
          <w:b w:val="0"/>
          <w:bCs w:val="0"/>
          <w:sz w:val="32"/>
          <w:szCs w:val="32"/>
          <w:highlight w:val="none"/>
        </w:rPr>
        <w:t>申报</w:t>
      </w:r>
      <w:r>
        <w:rPr>
          <w:rFonts w:hint="eastAsia" w:ascii="Times New Roman" w:hAnsi="Times New Roman" w:eastAsia="仿宋_GB2312" w:cs="仿宋_GB2312"/>
          <w:b w:val="0"/>
          <w:bCs w:val="0"/>
          <w:sz w:val="32"/>
          <w:szCs w:val="32"/>
          <w:highlight w:val="none"/>
          <w:lang w:eastAsia="zh-CN"/>
        </w:rPr>
        <w:t>书；</w:t>
      </w:r>
    </w:p>
    <w:p w14:paraId="3F5404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（二）机构法人资格证书或营业执照复印件；</w:t>
      </w:r>
    </w:p>
    <w:p w14:paraId="2EB40E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eastAsia="zh-CN"/>
        </w:rPr>
        <w:t>（三）银行开户信息相关材料；</w:t>
      </w:r>
    </w:p>
    <w:p w14:paraId="11545F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四</w:t>
      </w:r>
      <w:r>
        <w:rPr>
          <w:rFonts w:hint="eastAsia" w:ascii="Times New Roman" w:hAnsi="Times New Roman" w:eastAsia="仿宋_GB2312" w:cs="仿宋_GB2312"/>
          <w:b w:val="0"/>
          <w:bCs w:val="0"/>
          <w:sz w:val="32"/>
          <w:szCs w:val="32"/>
          <w:highlight w:val="none"/>
          <w:lang w:eastAsia="zh-CN"/>
        </w:rPr>
        <w:t>）项目团队人员名单，参保单位社保缴纳证明，学历、职称、职业资格资质等佐证材料</w:t>
      </w:r>
      <w:r>
        <w:rPr>
          <w:rFonts w:hint="eastAsia" w:cs="仿宋_GB2312"/>
          <w:b w:val="0"/>
          <w:bCs w:val="0"/>
          <w:sz w:val="32"/>
          <w:szCs w:val="32"/>
          <w:highlight w:val="none"/>
          <w:lang w:eastAsia="zh-CN"/>
        </w:rPr>
        <w:t>；</w:t>
      </w:r>
    </w:p>
    <w:p w14:paraId="6C072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eastAsia="zh-CN"/>
        </w:rPr>
        <w:t>（五）</w:t>
      </w:r>
      <w:r>
        <w:rPr>
          <w:rFonts w:hint="eastAsia" w:ascii="Times New Roman" w:hAnsi="Times New Roman" w:eastAsia="仿宋_GB2312" w:cs="仿宋_GB2312"/>
          <w:b w:val="0"/>
          <w:bCs w:val="0"/>
          <w:sz w:val="32"/>
          <w:szCs w:val="32"/>
          <w:highlight w:val="none"/>
          <w:lang w:eastAsia="zh-CN"/>
        </w:rPr>
        <w:t>其他证明</w:t>
      </w:r>
      <w:r>
        <w:rPr>
          <w:rFonts w:hint="eastAsia" w:ascii="Times New Roman" w:hAnsi="Times New Roman" w:eastAsia="仿宋_GB2312" w:cs="仿宋_GB2312"/>
          <w:b w:val="0"/>
          <w:bCs w:val="0"/>
          <w:sz w:val="32"/>
          <w:szCs w:val="32"/>
          <w:highlight w:val="none"/>
          <w:lang w:val="en-US" w:eastAsia="zh-CN"/>
        </w:rPr>
        <w:t>符合</w:t>
      </w:r>
      <w:r>
        <w:rPr>
          <w:rFonts w:hint="eastAsia" w:ascii="Times New Roman" w:hAnsi="Times New Roman" w:eastAsia="仿宋_GB2312" w:cs="仿宋_GB2312"/>
          <w:b w:val="0"/>
          <w:bCs w:val="0"/>
          <w:sz w:val="32"/>
          <w:szCs w:val="32"/>
          <w:highlight w:val="none"/>
          <w:lang w:eastAsia="zh-CN"/>
        </w:rPr>
        <w:t>申报条件、申报优势的材料（例如：</w:t>
      </w:r>
      <w:r>
        <w:rPr>
          <w:rFonts w:hint="eastAsia" w:ascii="Times New Roman" w:hAnsi="Times New Roman" w:eastAsia="仿宋_GB2312" w:cs="Times New Roman"/>
          <w:sz w:val="32"/>
          <w:szCs w:val="32"/>
          <w:highlight w:val="none"/>
          <w:lang w:eastAsia="zh-CN"/>
        </w:rPr>
        <w:t>相关工作经验佐证材料等</w:t>
      </w:r>
      <w:r>
        <w:rPr>
          <w:rFonts w:hint="eastAsia" w:ascii="Times New Roman" w:hAnsi="Times New Roman" w:eastAsia="仿宋_GB2312" w:cs="仿宋_GB2312"/>
          <w:b w:val="0"/>
          <w:bCs w:val="0"/>
          <w:sz w:val="32"/>
          <w:szCs w:val="32"/>
          <w:highlight w:val="none"/>
          <w:lang w:eastAsia="zh-CN"/>
        </w:rPr>
        <w:t>）。</w:t>
      </w:r>
    </w:p>
    <w:p w14:paraId="6892FC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上述材料均需加盖公章。</w:t>
      </w:r>
    </w:p>
    <w:p w14:paraId="0552DA05">
      <w:pPr>
        <w:keepNext w:val="0"/>
        <w:keepLines w:val="0"/>
        <w:pageBreakBefore w:val="0"/>
        <w:widowControl w:val="0"/>
        <w:kinsoku/>
        <w:wordWrap/>
        <w:overflowPunct/>
        <w:topLinePunct w:val="0"/>
        <w:bidi w:val="0"/>
        <w:snapToGrid/>
        <w:spacing w:line="560" w:lineRule="exact"/>
        <w:ind w:firstLine="640" w:firstLineChars="200"/>
        <w:textAlignment w:val="auto"/>
        <w:rPr>
          <w:rFonts w:hAnsi="Times New Roman" w:eastAsia="黑体"/>
          <w:szCs w:val="32"/>
          <w:highlight w:val="none"/>
        </w:rPr>
      </w:pPr>
      <w:r>
        <w:rPr>
          <w:rFonts w:hint="default" w:hAnsi="Times New Roman" w:eastAsia="黑体"/>
          <w:szCs w:val="32"/>
          <w:highlight w:val="none"/>
        </w:rPr>
        <w:t>七、联系人及方式</w:t>
      </w:r>
    </w:p>
    <w:p w14:paraId="2117188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eastAsia="zh-CN"/>
        </w:rPr>
        <w:t>（一）</w:t>
      </w:r>
      <w:r>
        <w:rPr>
          <w:rFonts w:hint="default" w:ascii="Times New Roman" w:hAnsi="Times New Roman" w:eastAsia="仿宋_GB2312" w:cs="Times New Roman"/>
          <w:i w:val="0"/>
          <w:iCs w:val="0"/>
          <w:caps w:val="0"/>
          <w:color w:val="auto"/>
          <w:spacing w:val="0"/>
          <w:sz w:val="32"/>
          <w:szCs w:val="32"/>
          <w:lang w:val="en-US" w:eastAsia="zh-CN"/>
        </w:rPr>
        <w:t>业务咨询</w:t>
      </w:r>
    </w:p>
    <w:p w14:paraId="5BF44A3A">
      <w:pPr>
        <w:pStyle w:val="15"/>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szCs w:val="32"/>
          <w:highlight w:val="none"/>
        </w:rPr>
        <w:t>东莞市市场监管局知识产权促进科</w:t>
      </w:r>
      <w:r>
        <w:rPr>
          <w:rFonts w:hint="eastAsia"/>
          <w:szCs w:val="32"/>
          <w:highlight w:val="none"/>
          <w:lang w:val="en-US" w:eastAsia="zh-CN"/>
        </w:rPr>
        <w:t>李换章</w:t>
      </w:r>
      <w:r>
        <w:rPr>
          <w:rFonts w:hint="eastAsia"/>
          <w:szCs w:val="32"/>
          <w:highlight w:val="none"/>
        </w:rPr>
        <w:t>，0769-26986</w:t>
      </w:r>
      <w:r>
        <w:rPr>
          <w:rFonts w:hint="eastAsia"/>
          <w:szCs w:val="32"/>
          <w:highlight w:val="none"/>
          <w:lang w:val="en-US" w:eastAsia="zh-CN"/>
        </w:rPr>
        <w:t>676</w:t>
      </w:r>
      <w:r>
        <w:rPr>
          <w:rFonts w:hint="eastAsia"/>
          <w:szCs w:val="32"/>
          <w:highlight w:val="none"/>
        </w:rPr>
        <w:t>。</w:t>
      </w:r>
    </w:p>
    <w:p w14:paraId="1809BD3A">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企莞家</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平台技术咨询</w:t>
      </w:r>
    </w:p>
    <w:p w14:paraId="624F7D9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eastAsia="zh-CN"/>
        </w:rPr>
        <w:t>联系电话：</w:t>
      </w:r>
      <w:r>
        <w:rPr>
          <w:rFonts w:hint="default" w:ascii="Times New Roman" w:hAnsi="Times New Roman" w:eastAsia="仿宋_GB2312" w:cs="Times New Roman"/>
          <w:i w:val="0"/>
          <w:iCs w:val="0"/>
          <w:caps w:val="0"/>
          <w:color w:val="auto"/>
          <w:spacing w:val="0"/>
          <w:sz w:val="32"/>
          <w:szCs w:val="32"/>
          <w:lang w:val="en-US" w:eastAsia="zh-CN"/>
        </w:rPr>
        <w:t>0769-12345转3。</w:t>
      </w:r>
    </w:p>
    <w:p w14:paraId="032FC33A">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cs="仿宋_GB2312"/>
        </w:rPr>
      </w:pPr>
    </w:p>
    <w:p w14:paraId="7F4BCE08">
      <w:pPr>
        <w:keepNext w:val="0"/>
        <w:keepLines w:val="0"/>
        <w:pageBreakBefore w:val="0"/>
        <w:widowControl w:val="0"/>
        <w:numPr>
          <w:ins w:id="0" w:author="admin" w:date=""/>
        </w:numPr>
        <w:kinsoku/>
        <w:wordWrap/>
        <w:overflowPunct/>
        <w:topLinePunct w:val="0"/>
        <w:autoSpaceDE w:val="0"/>
        <w:autoSpaceDN w:val="0"/>
        <w:bidi w:val="0"/>
        <w:adjustRightInd w:val="0"/>
        <w:snapToGrid/>
        <w:spacing w:line="560" w:lineRule="exact"/>
        <w:ind w:left="1600" w:leftChars="200" w:hanging="960" w:hangingChars="300"/>
        <w:textAlignment w:val="auto"/>
        <w:rPr>
          <w:rFonts w:hint="eastAsia" w:ascii="仿宋_GB2312" w:hAnsi="仿宋_GB2312" w:cs="仿宋_GB2312"/>
          <w:spacing w:val="-17"/>
          <w:sz w:val="32"/>
          <w:szCs w:val="32"/>
          <w:highlight w:val="none"/>
        </w:rPr>
      </w:pPr>
      <w:r>
        <w:rPr>
          <w:rFonts w:hint="eastAsia" w:ascii="仿宋_GB2312" w:hAnsi="仿宋_GB2312" w:cs="仿宋_GB2312"/>
          <w:szCs w:val="32"/>
          <w:highlight w:val="none"/>
        </w:rPr>
        <w:t>附件：</w:t>
      </w:r>
      <w:r>
        <w:rPr>
          <w:rFonts w:hint="eastAsia" w:ascii="仿宋_GB2312" w:hAnsi="仿宋_GB2312" w:cs="仿宋_GB2312"/>
          <w:szCs w:val="32"/>
          <w:highlight w:val="none"/>
          <w:lang w:val="en-US" w:eastAsia="zh-CN"/>
        </w:rPr>
        <w:t>8-1.</w:t>
      </w:r>
      <w:r>
        <w:rPr>
          <w:rFonts w:hint="eastAsia" w:ascii="仿宋_GB2312" w:hAnsi="仿宋_GB2312" w:cs="仿宋_GB2312"/>
          <w:spacing w:val="-17"/>
          <w:sz w:val="32"/>
          <w:szCs w:val="32"/>
          <w:highlight w:val="none"/>
          <w:lang w:eastAsia="zh-CN"/>
        </w:rPr>
        <w:t>2027年广东省专利转化运用人才使用模式创新试点项目（东莞市）</w:t>
      </w:r>
      <w:r>
        <w:rPr>
          <w:rFonts w:hint="eastAsia" w:ascii="仿宋_GB2312" w:hAnsi="仿宋_GB2312" w:cs="仿宋_GB2312"/>
          <w:spacing w:val="-17"/>
          <w:sz w:val="32"/>
          <w:szCs w:val="32"/>
          <w:highlight w:val="none"/>
        </w:rPr>
        <w:t>申报书</w:t>
      </w:r>
    </w:p>
    <w:p w14:paraId="3C450E22">
      <w:pPr>
        <w:pStyle w:val="2"/>
        <w:keepNext w:val="0"/>
        <w:keepLines w:val="0"/>
        <w:pageBreakBefore w:val="0"/>
        <w:widowControl w:val="0"/>
        <w:numPr>
          <w:ilvl w:val="0"/>
          <w:numId w:val="0"/>
        </w:numPr>
        <w:kinsoku/>
        <w:wordWrap/>
        <w:overflowPunct/>
        <w:topLinePunct w:val="0"/>
        <w:bidi w:val="0"/>
        <w:snapToGrid/>
        <w:spacing w:line="560" w:lineRule="exact"/>
        <w:ind w:left="1500" w:leftChars="0" w:hanging="1500" w:hangingChars="5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Cs/>
          <w:spacing w:val="-17"/>
          <w:sz w:val="32"/>
          <w:szCs w:val="32"/>
          <w:lang w:val="en-US" w:eastAsia="zh-CN"/>
        </w:rPr>
        <w:t>8-2.</w:t>
      </w:r>
      <w:r>
        <w:rPr>
          <w:rFonts w:hint="eastAsia" w:ascii="仿宋_GB2312" w:hAnsi="仿宋_GB2312" w:eastAsia="仿宋_GB2312" w:cs="仿宋_GB2312"/>
          <w:bCs/>
          <w:spacing w:val="-17"/>
          <w:sz w:val="32"/>
          <w:szCs w:val="32"/>
          <w:highlight w:val="none"/>
          <w:lang w:eastAsia="zh-CN"/>
        </w:rPr>
        <w:t>2027年广东省专利转化运用人才使用模式创新试点项目（东莞市）评审要点</w:t>
      </w:r>
    </w:p>
    <w:p w14:paraId="09828040">
      <w:pPr>
        <w:pageBreakBefore w:val="0"/>
        <w:numPr>
          <w:ins w:id="1" w:author="admin" w:date=""/>
        </w:numPr>
        <w:kinsoku/>
        <w:wordWrap/>
        <w:overflowPunct/>
        <w:topLinePunct w:val="0"/>
        <w:bidi w:val="0"/>
        <w:snapToGrid/>
        <w:spacing w:line="580" w:lineRule="exact"/>
        <w:textAlignment w:val="auto"/>
        <w:rPr>
          <w:rFonts w:hint="eastAsia" w:ascii="仿宋_GB2312" w:hAnsi="仿宋_GB2312" w:cs="仿宋_GB2312"/>
          <w:spacing w:val="-17"/>
          <w:sz w:val="32"/>
          <w:szCs w:val="32"/>
          <w:highlight w:val="none"/>
        </w:rPr>
      </w:pPr>
      <w:r>
        <w:rPr>
          <w:rFonts w:hint="eastAsia"/>
          <w:spacing w:val="-17"/>
          <w:sz w:val="32"/>
          <w:szCs w:val="32"/>
          <w:highlight w:val="none"/>
        </w:rPr>
        <w:br w:type="page"/>
      </w:r>
    </w:p>
    <w:p w14:paraId="7FC78026">
      <w:pPr>
        <w:numPr>
          <w:ins w:id="2" w:author="user" w:date="2025-03-12T10:15:15Z"/>
        </w:numPr>
        <w:rPr>
          <w:rFonts w:hint="default" w:ascii="方正小标宋简体" w:hAnsi="方正小标宋简体"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eastAsia="黑体" w:cs="方正小标宋简体"/>
          <w:color w:val="000000"/>
          <w:sz w:val="32"/>
          <w:szCs w:val="44"/>
          <w:highlight w:val="none"/>
          <w:lang w:val="en-US" w:eastAsia="zh-CN"/>
        </w:rPr>
        <w:t>8</w:t>
      </w:r>
      <w:r>
        <w:rPr>
          <w:rFonts w:hint="eastAsia" w:ascii="Times New Roman" w:hAnsi="Times New Roman" w:eastAsia="黑体" w:cs="方正小标宋简体"/>
          <w:color w:val="000000"/>
          <w:sz w:val="32"/>
          <w:szCs w:val="44"/>
          <w:highlight w:val="none"/>
          <w:lang w:val="en-US" w:eastAsia="zh-CN"/>
        </w:rPr>
        <w:t>-1</w:t>
      </w:r>
    </w:p>
    <w:p w14:paraId="51D6E644">
      <w:pPr>
        <w:spacing w:line="660" w:lineRule="exact"/>
        <w:jc w:val="center"/>
        <w:rPr>
          <w:rFonts w:hint="eastAsia" w:ascii="方正小标宋简体" w:hAnsi="方正小标宋简体" w:eastAsia="方正小标宋简体" w:cs="方正小标宋简体"/>
          <w:color w:val="000000"/>
          <w:sz w:val="44"/>
          <w:szCs w:val="44"/>
          <w:highlight w:val="none"/>
          <w:lang w:eastAsia="zh-CN"/>
        </w:rPr>
      </w:pPr>
    </w:p>
    <w:p w14:paraId="553510DD">
      <w:pPr>
        <w:spacing w:line="660" w:lineRule="exact"/>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2027年广东省专利转化运用人才使用模式创新试点项目（东莞市）</w:t>
      </w:r>
      <w:r>
        <w:rPr>
          <w:rFonts w:hint="eastAsia" w:ascii="方正小标宋简体" w:hAnsi="方正小标宋简体" w:eastAsia="方正小标宋简体" w:cs="方正小标宋简体"/>
          <w:color w:val="000000"/>
          <w:sz w:val="44"/>
          <w:szCs w:val="44"/>
          <w:highlight w:val="none"/>
        </w:rPr>
        <w:t>申报书</w:t>
      </w:r>
    </w:p>
    <w:p w14:paraId="1D6CA261">
      <w:pPr>
        <w:rPr>
          <w:rFonts w:hint="default" w:ascii="Times New Roman" w:hAnsi="Times New Roman" w:cs="Times New Roman"/>
          <w:highlight w:val="none"/>
        </w:rPr>
      </w:pPr>
    </w:p>
    <w:p w14:paraId="55C828DF">
      <w:pPr>
        <w:keepNext w:val="0"/>
        <w:keepLines w:val="0"/>
        <w:pageBreakBefore w:val="0"/>
        <w:widowControl w:val="0"/>
        <w:kinsoku/>
        <w:wordWrap/>
        <w:overflowPunct/>
        <w:topLinePunct w:val="0"/>
        <w:autoSpaceDE/>
        <w:autoSpaceDN/>
        <w:bidi w:val="0"/>
        <w:adjustRightInd/>
        <w:snapToGrid/>
        <w:spacing w:line="600" w:lineRule="auto"/>
        <w:ind w:left="960" w:leftChars="300" w:firstLine="0" w:firstLineChars="0"/>
        <w:textAlignment w:val="auto"/>
        <w:rPr>
          <w:rFonts w:hint="default" w:eastAsia="仿宋" w:cs="Times New Roman"/>
          <w:sz w:val="32"/>
          <w:szCs w:val="32"/>
          <w:highlight w:val="none"/>
          <w:u w:val="single"/>
          <w:lang w:val="en-US" w:eastAsia="zh-CN"/>
        </w:rPr>
      </w:pPr>
      <w:r>
        <w:rPr>
          <w:rFonts w:hint="default" w:ascii="Times New Roman" w:hAnsi="Times New Roman" w:eastAsia="楷体" w:cs="Times New Roman"/>
          <w:sz w:val="32"/>
          <w:szCs w:val="32"/>
          <w:highlight w:val="none"/>
        </w:rPr>
        <w:t>项目名称：</w:t>
      </w:r>
      <w:r>
        <w:rPr>
          <w:rFonts w:hint="eastAsia" w:eastAsia="楷体" w:cs="Times New Roman"/>
          <w:szCs w:val="32"/>
          <w:highlight w:val="none"/>
          <w:u w:val="single"/>
          <w:lang w:eastAsia="zh-CN"/>
        </w:rPr>
        <w:t>2027年广东省专利转化运用人才使用模式创新试点项目（东莞市）</w:t>
      </w:r>
    </w:p>
    <w:p w14:paraId="22FA996E">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lang w:val="en-US" w:eastAsia="zh-CN"/>
        </w:rPr>
      </w:pPr>
      <w:r>
        <w:rPr>
          <w:rFonts w:hint="eastAsia" w:eastAsia="楷体" w:cs="Times New Roman"/>
          <w:sz w:val="32"/>
          <w:szCs w:val="32"/>
          <w:highlight w:val="none"/>
          <w:lang w:eastAsia="zh-CN"/>
        </w:rPr>
        <w:t>申报</w:t>
      </w:r>
      <w:r>
        <w:rPr>
          <w:rFonts w:hint="default" w:ascii="Times New Roman" w:hAnsi="Times New Roman" w:eastAsia="楷体" w:cs="Times New Roman"/>
          <w:sz w:val="32"/>
          <w:szCs w:val="32"/>
          <w:highlight w:val="none"/>
        </w:rPr>
        <w:t>单位名称</w:t>
      </w:r>
      <w:r>
        <w:rPr>
          <w:rFonts w:hint="default" w:ascii="Times New Roman" w:hAnsi="Times New Roman" w:eastAsia="楷体" w:cs="Times New Roman"/>
          <w:sz w:val="32"/>
          <w:szCs w:val="32"/>
          <w:highlight w:val="none"/>
          <w:u w:val="none"/>
        </w:rPr>
        <w:t>（</w:t>
      </w:r>
      <w:r>
        <w:rPr>
          <w:rFonts w:hint="eastAsia" w:eastAsia="楷体" w:cs="Times New Roman"/>
          <w:sz w:val="32"/>
          <w:szCs w:val="32"/>
          <w:highlight w:val="none"/>
          <w:u w:val="none"/>
          <w:lang w:eastAsia="zh-CN"/>
        </w:rPr>
        <w:t>公</w:t>
      </w:r>
      <w:r>
        <w:rPr>
          <w:rFonts w:hint="default" w:ascii="Times New Roman" w:hAnsi="Times New Roman" w:eastAsia="楷体" w:cs="Times New Roman"/>
          <w:sz w:val="32"/>
          <w:szCs w:val="32"/>
          <w:highlight w:val="none"/>
          <w:u w:val="none"/>
        </w:rPr>
        <w:t>章）</w:t>
      </w:r>
      <w:r>
        <w:rPr>
          <w:rFonts w:hint="default" w:ascii="Times New Roman" w:hAnsi="Times New Roman" w:eastAsia="楷体" w:cs="Times New Roman"/>
          <w:sz w:val="32"/>
          <w:szCs w:val="32"/>
          <w:highlight w:val="none"/>
        </w:rPr>
        <w:t>：</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1B6FB1EB">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eastAsia="zh-CN"/>
        </w:rPr>
      </w:pPr>
      <w:r>
        <w:rPr>
          <w:rFonts w:hint="eastAsia" w:eastAsia="楷体" w:cs="Times New Roman"/>
          <w:sz w:val="32"/>
          <w:szCs w:val="32"/>
          <w:highlight w:val="none"/>
          <w:lang w:eastAsia="zh-CN"/>
        </w:rPr>
        <w:t>所属镇街（园区）：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p>
    <w:p w14:paraId="2FC7A804">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rPr>
      </w:pPr>
      <w:r>
        <w:rPr>
          <w:rFonts w:hint="eastAsia" w:ascii="楷体" w:hAnsi="楷体" w:eastAsia="楷体" w:cs="楷体"/>
          <w:sz w:val="32"/>
          <w:szCs w:val="32"/>
          <w:highlight w:val="none"/>
        </w:rPr>
        <w:t>项目负责人：</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p>
    <w:p w14:paraId="6EBFC946">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项目联系人：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326255CC">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部门及职务：</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5B8B930">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固定电话：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F178411">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移动电话：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0D94F63">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电子邮箱：</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985A7FD">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填报日期：</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年</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月</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日</w:t>
      </w:r>
      <w:r>
        <w:rPr>
          <w:rFonts w:hint="eastAsia" w:eastAsia="楷体" w:cs="Times New Roman"/>
          <w:sz w:val="32"/>
          <w:szCs w:val="32"/>
          <w:highlight w:val="none"/>
          <w:lang w:val="en-US" w:eastAsia="zh-CN"/>
        </w:rPr>
        <w:t xml:space="preserve"> </w:t>
      </w:r>
    </w:p>
    <w:p w14:paraId="141AEB72">
      <w:pPr>
        <w:bidi w:val="0"/>
        <w:rPr>
          <w:rFonts w:hint="default"/>
          <w:highlight w:val="none"/>
        </w:rPr>
      </w:pPr>
    </w:p>
    <w:p w14:paraId="2C693F0A">
      <w:pPr>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方正小标宋简体" w:cs="Times New Roman"/>
          <w:sz w:val="44"/>
          <w:highlight w:val="none"/>
        </w:rPr>
        <w:t>填写说明</w:t>
      </w:r>
    </w:p>
    <w:p w14:paraId="5F1CC993">
      <w:pPr>
        <w:spacing w:line="660" w:lineRule="exact"/>
        <w:ind w:left="0" w:leftChars="0"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本申报书适用于</w:t>
      </w:r>
      <w:r>
        <w:rPr>
          <w:rFonts w:hint="eastAsia" w:cs="Times New Roman"/>
          <w:sz w:val="32"/>
          <w:szCs w:val="32"/>
          <w:highlight w:val="none"/>
          <w:lang w:val="en-US" w:eastAsia="zh-CN"/>
        </w:rPr>
        <w:t>2027年知识产权促进类资金市县</w:t>
      </w:r>
      <w:r>
        <w:rPr>
          <w:rFonts w:hint="default"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的申报工作。</w:t>
      </w:r>
    </w:p>
    <w:p w14:paraId="0D1FCB98">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二、申报单位对本申请材料以及所附材料的合法性、真实性、准确性负责。</w:t>
      </w:r>
    </w:p>
    <w:p w14:paraId="26A522D9">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三、申报书内各项内容的表述应准确严谨，外来语应同时用原文和中文表达，第一次出现的缩略词应注明全称。</w:t>
      </w:r>
    </w:p>
    <w:p w14:paraId="0A88CF25">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四、单位性质主要指机关单位、企业、事业单位、社会组织等。</w:t>
      </w:r>
    </w:p>
    <w:p w14:paraId="6DB031D1">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五、所属镇街（园区）一栏请填写主申报单位注册地址所在镇街（园区）名称。</w:t>
      </w:r>
    </w:p>
    <w:p w14:paraId="7CB8124C">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六</w:t>
      </w:r>
      <w:r>
        <w:rPr>
          <w:rFonts w:hint="default" w:ascii="Times New Roman" w:hAnsi="Times New Roman" w:eastAsia="仿宋_GB2312" w:cs="Times New Roman"/>
          <w:sz w:val="32"/>
          <w:szCs w:val="32"/>
          <w:highlight w:val="none"/>
        </w:rPr>
        <w:t>、申报书各栏目不应空缺，无内容时填“无”。</w:t>
      </w:r>
    </w:p>
    <w:p w14:paraId="64F95C44">
      <w:pPr>
        <w:spacing w:line="600" w:lineRule="exact"/>
        <w:ind w:firstLine="640" w:firstLineChars="200"/>
        <w:rPr>
          <w:rFonts w:hint="default" w:ascii="Times New Roman" w:hAnsi="Times New Roman" w:eastAsia="仿宋" w:cs="Times New Roman"/>
          <w:color w:val="000000"/>
          <w:sz w:val="32"/>
          <w:szCs w:val="32"/>
          <w:highlight w:val="none"/>
        </w:rPr>
      </w:pPr>
    </w:p>
    <w:p w14:paraId="56AA3D45">
      <w:pPr>
        <w:pStyle w:val="2"/>
        <w:numPr>
          <w:ilvl w:val="0"/>
          <w:numId w:val="0"/>
        </w:numPr>
        <w:ind w:leftChars="0"/>
        <w:rPr>
          <w:rFonts w:hint="default"/>
        </w:rPr>
      </w:pPr>
    </w:p>
    <w:p w14:paraId="21D9B600">
      <w:pPr>
        <w:rPr>
          <w:rFonts w:hint="default" w:ascii="Times New Roman" w:hAnsi="Times New Roman" w:eastAsia="仿宋" w:cs="Times New Roman"/>
          <w:color w:val="000000"/>
          <w:sz w:val="32"/>
          <w:szCs w:val="32"/>
          <w:highlight w:val="none"/>
        </w:rPr>
      </w:pPr>
    </w:p>
    <w:p w14:paraId="4365ADF6">
      <w:pPr>
        <w:pStyle w:val="2"/>
        <w:numPr>
          <w:ilvl w:val="0"/>
          <w:numId w:val="0"/>
        </w:numPr>
        <w:ind w:leftChars="0"/>
        <w:rPr>
          <w:rFonts w:hint="default"/>
        </w:rPr>
      </w:pPr>
    </w:p>
    <w:p w14:paraId="3B101758">
      <w:pPr>
        <w:rPr>
          <w:rFonts w:hint="default"/>
        </w:rPr>
      </w:pPr>
    </w:p>
    <w:p w14:paraId="6CA72F18">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27F6A41B">
      <w:pPr>
        <w:jc w:val="left"/>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 xml:space="preserve">   一、申报单位基本信息</w:t>
      </w:r>
    </w:p>
    <w:tbl>
      <w:tblPr>
        <w:tblStyle w:val="11"/>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45"/>
        <w:gridCol w:w="2445"/>
        <w:gridCol w:w="600"/>
        <w:gridCol w:w="1875"/>
        <w:gridCol w:w="1900"/>
      </w:tblGrid>
      <w:tr w14:paraId="07FE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001" w:type="dxa"/>
            <w:gridSpan w:val="2"/>
            <w:noWrap w:val="0"/>
            <w:vAlign w:val="center"/>
          </w:tcPr>
          <w:p w14:paraId="5B81960F">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单位名称</w:t>
            </w:r>
          </w:p>
        </w:tc>
        <w:tc>
          <w:tcPr>
            <w:tcW w:w="6820" w:type="dxa"/>
            <w:gridSpan w:val="4"/>
            <w:noWrap w:val="0"/>
            <w:vAlign w:val="center"/>
          </w:tcPr>
          <w:p w14:paraId="70D28B32">
            <w:pPr>
              <w:snapToGrid w:val="0"/>
              <w:jc w:val="center"/>
              <w:rPr>
                <w:rFonts w:hint="eastAsia" w:ascii="仿宋_GB2312" w:hAnsi="仿宋_GB2312" w:eastAsia="仿宋_GB2312" w:cs="仿宋_GB2312"/>
                <w:b w:val="0"/>
                <w:bCs/>
                <w:spacing w:val="0"/>
                <w:sz w:val="28"/>
                <w:szCs w:val="28"/>
                <w:highlight w:val="none"/>
              </w:rPr>
            </w:pPr>
          </w:p>
        </w:tc>
      </w:tr>
      <w:tr w14:paraId="45AB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gridSpan w:val="2"/>
            <w:noWrap w:val="0"/>
            <w:vAlign w:val="center"/>
          </w:tcPr>
          <w:p w14:paraId="47EB9D4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注册地址</w:t>
            </w:r>
          </w:p>
        </w:tc>
        <w:tc>
          <w:tcPr>
            <w:tcW w:w="2445" w:type="dxa"/>
            <w:noWrap w:val="0"/>
            <w:vAlign w:val="center"/>
          </w:tcPr>
          <w:p w14:paraId="21283E72">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1C38C673">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统一社会信用代码</w:t>
            </w:r>
          </w:p>
        </w:tc>
        <w:tc>
          <w:tcPr>
            <w:tcW w:w="1900" w:type="dxa"/>
            <w:noWrap w:val="0"/>
            <w:vAlign w:val="center"/>
          </w:tcPr>
          <w:p w14:paraId="1F2137F2">
            <w:pPr>
              <w:snapToGrid w:val="0"/>
              <w:jc w:val="center"/>
              <w:rPr>
                <w:rFonts w:hint="eastAsia" w:ascii="仿宋_GB2312" w:hAnsi="仿宋_GB2312" w:eastAsia="仿宋_GB2312" w:cs="仿宋_GB2312"/>
                <w:b w:val="0"/>
                <w:bCs/>
                <w:spacing w:val="0"/>
                <w:sz w:val="28"/>
                <w:szCs w:val="28"/>
                <w:highlight w:val="none"/>
              </w:rPr>
            </w:pPr>
          </w:p>
        </w:tc>
      </w:tr>
      <w:tr w14:paraId="126E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001" w:type="dxa"/>
            <w:gridSpan w:val="2"/>
            <w:noWrap w:val="0"/>
            <w:vAlign w:val="center"/>
          </w:tcPr>
          <w:p w14:paraId="7C3085CC">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法定代表人</w:t>
            </w:r>
          </w:p>
        </w:tc>
        <w:tc>
          <w:tcPr>
            <w:tcW w:w="6820" w:type="dxa"/>
            <w:gridSpan w:val="4"/>
            <w:noWrap w:val="0"/>
            <w:vAlign w:val="center"/>
          </w:tcPr>
          <w:p w14:paraId="62A3CE47">
            <w:pPr>
              <w:snapToGrid w:val="0"/>
              <w:jc w:val="center"/>
              <w:rPr>
                <w:rFonts w:hint="eastAsia" w:ascii="仿宋_GB2312" w:hAnsi="仿宋_GB2312" w:eastAsia="仿宋_GB2312" w:cs="仿宋_GB2312"/>
                <w:b w:val="0"/>
                <w:bCs/>
                <w:spacing w:val="0"/>
                <w:sz w:val="28"/>
                <w:szCs w:val="28"/>
                <w:highlight w:val="none"/>
              </w:rPr>
            </w:pPr>
          </w:p>
        </w:tc>
      </w:tr>
      <w:tr w14:paraId="49D1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001" w:type="dxa"/>
            <w:gridSpan w:val="2"/>
            <w:noWrap w:val="0"/>
            <w:vAlign w:val="center"/>
          </w:tcPr>
          <w:p w14:paraId="22857772">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开户银行</w:t>
            </w:r>
          </w:p>
        </w:tc>
        <w:tc>
          <w:tcPr>
            <w:tcW w:w="2445" w:type="dxa"/>
            <w:noWrap w:val="0"/>
            <w:vAlign w:val="center"/>
          </w:tcPr>
          <w:p w14:paraId="2E76A71A">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07F77C7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开户名称</w:t>
            </w:r>
          </w:p>
        </w:tc>
        <w:tc>
          <w:tcPr>
            <w:tcW w:w="1900" w:type="dxa"/>
            <w:noWrap w:val="0"/>
            <w:vAlign w:val="center"/>
          </w:tcPr>
          <w:p w14:paraId="524EFE79">
            <w:pPr>
              <w:snapToGrid w:val="0"/>
              <w:jc w:val="center"/>
              <w:rPr>
                <w:rFonts w:hint="eastAsia" w:ascii="仿宋_GB2312" w:hAnsi="仿宋_GB2312" w:eastAsia="仿宋_GB2312" w:cs="仿宋_GB2312"/>
                <w:b w:val="0"/>
                <w:bCs/>
                <w:spacing w:val="0"/>
                <w:sz w:val="28"/>
                <w:szCs w:val="28"/>
                <w:highlight w:val="none"/>
              </w:rPr>
            </w:pPr>
          </w:p>
        </w:tc>
      </w:tr>
      <w:tr w14:paraId="7ED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01" w:type="dxa"/>
            <w:gridSpan w:val="2"/>
            <w:noWrap w:val="0"/>
            <w:vAlign w:val="center"/>
          </w:tcPr>
          <w:p w14:paraId="0ADAB235">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银行账号</w:t>
            </w:r>
          </w:p>
        </w:tc>
        <w:tc>
          <w:tcPr>
            <w:tcW w:w="6820" w:type="dxa"/>
            <w:gridSpan w:val="4"/>
            <w:noWrap w:val="0"/>
            <w:vAlign w:val="center"/>
          </w:tcPr>
          <w:p w14:paraId="69794D2D">
            <w:pPr>
              <w:snapToGrid w:val="0"/>
              <w:jc w:val="center"/>
              <w:rPr>
                <w:rFonts w:hint="eastAsia" w:ascii="仿宋_GB2312" w:hAnsi="仿宋_GB2312" w:eastAsia="仿宋_GB2312" w:cs="仿宋_GB2312"/>
                <w:b w:val="0"/>
                <w:bCs/>
                <w:spacing w:val="0"/>
                <w:sz w:val="28"/>
                <w:szCs w:val="28"/>
                <w:highlight w:val="none"/>
              </w:rPr>
            </w:pPr>
          </w:p>
        </w:tc>
      </w:tr>
      <w:tr w14:paraId="16F4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01" w:type="dxa"/>
            <w:gridSpan w:val="2"/>
            <w:noWrap w:val="0"/>
            <w:vAlign w:val="center"/>
          </w:tcPr>
          <w:p w14:paraId="35A71DF8">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地址邮编</w:t>
            </w:r>
          </w:p>
        </w:tc>
        <w:tc>
          <w:tcPr>
            <w:tcW w:w="6820" w:type="dxa"/>
            <w:gridSpan w:val="4"/>
            <w:noWrap w:val="0"/>
            <w:vAlign w:val="center"/>
          </w:tcPr>
          <w:p w14:paraId="6D667A2D">
            <w:pPr>
              <w:snapToGrid w:val="0"/>
              <w:jc w:val="center"/>
              <w:rPr>
                <w:rFonts w:hint="eastAsia" w:ascii="仿宋_GB2312" w:hAnsi="仿宋_GB2312" w:eastAsia="仿宋_GB2312" w:cs="仿宋_GB2312"/>
                <w:b w:val="0"/>
                <w:bCs/>
                <w:spacing w:val="0"/>
                <w:sz w:val="28"/>
                <w:szCs w:val="28"/>
                <w:highlight w:val="none"/>
              </w:rPr>
            </w:pPr>
          </w:p>
        </w:tc>
      </w:tr>
      <w:tr w14:paraId="588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56" w:type="dxa"/>
            <w:vMerge w:val="restart"/>
            <w:noWrap w:val="0"/>
            <w:vAlign w:val="center"/>
          </w:tcPr>
          <w:p w14:paraId="3FFC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项</w:t>
            </w:r>
          </w:p>
          <w:p w14:paraId="4BFFEAD9">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目</w:t>
            </w:r>
          </w:p>
          <w:p w14:paraId="5D28132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负</w:t>
            </w:r>
          </w:p>
          <w:p w14:paraId="14AF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责</w:t>
            </w:r>
          </w:p>
          <w:p w14:paraId="06F1074B">
            <w:pPr>
              <w:snapToGrid w:val="0"/>
              <w:jc w:val="center"/>
              <w:rPr>
                <w:rFonts w:hint="default" w:ascii="Times New Roman" w:hAnsi="Times New Roman" w:eastAsia="仿宋" w:cs="Times New Roman"/>
                <w:b/>
                <w:bCs w:val="0"/>
                <w:spacing w:val="-20"/>
                <w:sz w:val="28"/>
                <w:szCs w:val="28"/>
                <w:highlight w:val="none"/>
              </w:rPr>
            </w:pPr>
            <w:r>
              <w:rPr>
                <w:rFonts w:hint="eastAsia" w:ascii="仿宋_GB2312" w:hAnsi="仿宋_GB2312" w:eastAsia="仿宋_GB2312" w:cs="仿宋_GB2312"/>
                <w:b/>
                <w:bCs w:val="0"/>
                <w:spacing w:val="-20"/>
                <w:sz w:val="28"/>
                <w:szCs w:val="28"/>
                <w:highlight w:val="none"/>
              </w:rPr>
              <w:t>人</w:t>
            </w:r>
          </w:p>
        </w:tc>
        <w:tc>
          <w:tcPr>
            <w:tcW w:w="1545" w:type="dxa"/>
            <w:noWrap w:val="0"/>
            <w:vAlign w:val="center"/>
          </w:tcPr>
          <w:p w14:paraId="67001EC4">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2445" w:type="dxa"/>
            <w:noWrap w:val="0"/>
            <w:vAlign w:val="center"/>
          </w:tcPr>
          <w:p w14:paraId="512126B5">
            <w:pPr>
              <w:snapToGrid w:val="0"/>
              <w:rPr>
                <w:rFonts w:hint="eastAsia" w:ascii="仿宋_GB2312" w:hAnsi="仿宋_GB2312" w:eastAsia="仿宋_GB2312" w:cs="仿宋_GB2312"/>
                <w:b w:val="0"/>
                <w:bCs/>
                <w:sz w:val="28"/>
                <w:szCs w:val="28"/>
                <w:highlight w:val="none"/>
              </w:rPr>
            </w:pPr>
          </w:p>
        </w:tc>
        <w:tc>
          <w:tcPr>
            <w:tcW w:w="600" w:type="dxa"/>
            <w:vMerge w:val="restart"/>
            <w:noWrap w:val="0"/>
            <w:vAlign w:val="center"/>
          </w:tcPr>
          <w:p w14:paraId="0975723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项</w:t>
            </w:r>
          </w:p>
          <w:p w14:paraId="308A85FA">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目</w:t>
            </w:r>
          </w:p>
          <w:p w14:paraId="337CFA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联</w:t>
            </w:r>
          </w:p>
          <w:p w14:paraId="5B4741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系</w:t>
            </w:r>
          </w:p>
          <w:p w14:paraId="2BB607D1">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pacing w:val="-20"/>
                <w:sz w:val="28"/>
                <w:szCs w:val="28"/>
                <w:highlight w:val="none"/>
              </w:rPr>
              <w:t>人</w:t>
            </w:r>
          </w:p>
        </w:tc>
        <w:tc>
          <w:tcPr>
            <w:tcW w:w="1875" w:type="dxa"/>
            <w:noWrap w:val="0"/>
            <w:vAlign w:val="center"/>
          </w:tcPr>
          <w:p w14:paraId="23741A59">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1900" w:type="dxa"/>
            <w:noWrap w:val="0"/>
            <w:vAlign w:val="center"/>
          </w:tcPr>
          <w:p w14:paraId="1969B7B2">
            <w:pPr>
              <w:snapToGrid w:val="0"/>
              <w:rPr>
                <w:rFonts w:hint="eastAsia" w:ascii="仿宋_GB2312" w:hAnsi="仿宋_GB2312" w:eastAsia="仿宋_GB2312" w:cs="仿宋_GB2312"/>
                <w:b w:val="0"/>
                <w:bCs/>
                <w:sz w:val="28"/>
                <w:szCs w:val="28"/>
                <w:highlight w:val="none"/>
              </w:rPr>
            </w:pPr>
          </w:p>
        </w:tc>
      </w:tr>
      <w:tr w14:paraId="1C9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56" w:type="dxa"/>
            <w:vMerge w:val="continue"/>
            <w:noWrap w:val="0"/>
            <w:vAlign w:val="center"/>
          </w:tcPr>
          <w:p w14:paraId="764E6F0F">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ECBB32A">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2445" w:type="dxa"/>
            <w:noWrap w:val="0"/>
            <w:vAlign w:val="center"/>
          </w:tcPr>
          <w:p w14:paraId="076633F5">
            <w:pPr>
              <w:snapToGrid w:val="0"/>
              <w:rPr>
                <w:rFonts w:hint="eastAsia" w:ascii="仿宋_GB2312" w:hAnsi="仿宋_GB2312" w:eastAsia="仿宋_GB2312" w:cs="仿宋_GB2312"/>
                <w:b w:val="0"/>
                <w:bCs/>
                <w:sz w:val="28"/>
                <w:szCs w:val="28"/>
                <w:highlight w:val="none"/>
              </w:rPr>
            </w:pPr>
          </w:p>
        </w:tc>
        <w:tc>
          <w:tcPr>
            <w:tcW w:w="600" w:type="dxa"/>
            <w:vMerge w:val="continue"/>
            <w:noWrap w:val="0"/>
            <w:vAlign w:val="center"/>
          </w:tcPr>
          <w:p w14:paraId="1290C82A">
            <w:pPr>
              <w:snapToGrid w:val="0"/>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27DE9598">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1900" w:type="dxa"/>
            <w:noWrap w:val="0"/>
            <w:vAlign w:val="center"/>
          </w:tcPr>
          <w:p w14:paraId="6B90717A">
            <w:pPr>
              <w:snapToGrid w:val="0"/>
              <w:rPr>
                <w:rFonts w:hint="eastAsia" w:ascii="仿宋_GB2312" w:hAnsi="仿宋_GB2312" w:eastAsia="仿宋_GB2312" w:cs="仿宋_GB2312"/>
                <w:b w:val="0"/>
                <w:bCs/>
                <w:sz w:val="28"/>
                <w:szCs w:val="28"/>
                <w:highlight w:val="none"/>
              </w:rPr>
            </w:pPr>
          </w:p>
        </w:tc>
      </w:tr>
      <w:tr w14:paraId="3152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6" w:type="dxa"/>
            <w:vMerge w:val="continue"/>
            <w:noWrap w:val="0"/>
            <w:vAlign w:val="center"/>
          </w:tcPr>
          <w:p w14:paraId="399FB723">
            <w:pPr>
              <w:snapToGrid w:val="0"/>
              <w:rPr>
                <w:rFonts w:hint="default" w:ascii="Times New Roman" w:hAnsi="Times New Roman" w:eastAsia="仿宋" w:cs="Times New Roman"/>
                <w:b/>
                <w:bCs w:val="0"/>
                <w:sz w:val="28"/>
                <w:szCs w:val="28"/>
                <w:highlight w:val="none"/>
              </w:rPr>
            </w:pPr>
          </w:p>
        </w:tc>
        <w:tc>
          <w:tcPr>
            <w:tcW w:w="1545" w:type="dxa"/>
            <w:noWrap w:val="0"/>
            <w:vAlign w:val="center"/>
          </w:tcPr>
          <w:p w14:paraId="7E097E4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2445" w:type="dxa"/>
            <w:noWrap w:val="0"/>
            <w:vAlign w:val="center"/>
          </w:tcPr>
          <w:p w14:paraId="0C0EF797">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428DDE91">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6D07A7AB">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1900" w:type="dxa"/>
            <w:noWrap w:val="0"/>
            <w:vAlign w:val="center"/>
          </w:tcPr>
          <w:p w14:paraId="4A8F6593">
            <w:pPr>
              <w:snapToGrid w:val="0"/>
              <w:rPr>
                <w:rFonts w:hint="eastAsia" w:ascii="仿宋_GB2312" w:hAnsi="仿宋_GB2312" w:eastAsia="仿宋_GB2312" w:cs="仿宋_GB2312"/>
                <w:b w:val="0"/>
                <w:bCs/>
                <w:spacing w:val="-20"/>
                <w:sz w:val="28"/>
                <w:szCs w:val="28"/>
                <w:highlight w:val="none"/>
              </w:rPr>
            </w:pPr>
          </w:p>
        </w:tc>
      </w:tr>
      <w:tr w14:paraId="6783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56" w:type="dxa"/>
            <w:vMerge w:val="continue"/>
            <w:noWrap w:val="0"/>
            <w:vAlign w:val="center"/>
          </w:tcPr>
          <w:p w14:paraId="67CC52AD">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11194A4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2445" w:type="dxa"/>
            <w:noWrap w:val="0"/>
            <w:vAlign w:val="center"/>
          </w:tcPr>
          <w:p w14:paraId="6BB7F00B">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1599FC13">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4075C4DE">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1900" w:type="dxa"/>
            <w:noWrap w:val="0"/>
            <w:vAlign w:val="center"/>
          </w:tcPr>
          <w:p w14:paraId="71E5B318">
            <w:pPr>
              <w:snapToGrid w:val="0"/>
              <w:rPr>
                <w:rFonts w:hint="eastAsia" w:ascii="仿宋_GB2312" w:hAnsi="仿宋_GB2312" w:eastAsia="仿宋_GB2312" w:cs="仿宋_GB2312"/>
                <w:b w:val="0"/>
                <w:bCs/>
                <w:spacing w:val="-20"/>
                <w:sz w:val="28"/>
                <w:szCs w:val="28"/>
                <w:highlight w:val="none"/>
              </w:rPr>
            </w:pPr>
          </w:p>
        </w:tc>
      </w:tr>
      <w:tr w14:paraId="1425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56" w:type="dxa"/>
            <w:vMerge w:val="continue"/>
            <w:noWrap w:val="0"/>
            <w:vAlign w:val="center"/>
          </w:tcPr>
          <w:p w14:paraId="10033BD2">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4E8D75FC">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2445" w:type="dxa"/>
            <w:noWrap w:val="0"/>
            <w:vAlign w:val="center"/>
          </w:tcPr>
          <w:p w14:paraId="1AC38276">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51E3756C">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796CB470">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1900" w:type="dxa"/>
            <w:noWrap w:val="0"/>
            <w:vAlign w:val="center"/>
          </w:tcPr>
          <w:p w14:paraId="0DB7B418">
            <w:pPr>
              <w:snapToGrid w:val="0"/>
              <w:rPr>
                <w:rFonts w:hint="eastAsia" w:ascii="仿宋_GB2312" w:hAnsi="仿宋_GB2312" w:eastAsia="仿宋_GB2312" w:cs="仿宋_GB2312"/>
                <w:b w:val="0"/>
                <w:bCs/>
                <w:spacing w:val="-20"/>
                <w:sz w:val="28"/>
                <w:szCs w:val="28"/>
                <w:highlight w:val="none"/>
              </w:rPr>
            </w:pPr>
          </w:p>
        </w:tc>
      </w:tr>
      <w:tr w14:paraId="5E71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56" w:type="dxa"/>
            <w:vMerge w:val="continue"/>
            <w:noWrap w:val="0"/>
            <w:vAlign w:val="center"/>
          </w:tcPr>
          <w:p w14:paraId="22D78AC3">
            <w:pPr>
              <w:widowControl/>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DC5EDCF">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2445" w:type="dxa"/>
            <w:noWrap w:val="0"/>
            <w:vAlign w:val="center"/>
          </w:tcPr>
          <w:p w14:paraId="4E0B5F1F">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2242EFBB">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313F835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1900" w:type="dxa"/>
            <w:noWrap w:val="0"/>
            <w:vAlign w:val="center"/>
          </w:tcPr>
          <w:p w14:paraId="381F05F3">
            <w:pPr>
              <w:snapToGrid w:val="0"/>
              <w:rPr>
                <w:rFonts w:hint="eastAsia" w:ascii="仿宋_GB2312" w:hAnsi="仿宋_GB2312" w:eastAsia="仿宋_GB2312" w:cs="仿宋_GB2312"/>
                <w:b w:val="0"/>
                <w:bCs/>
                <w:spacing w:val="-20"/>
                <w:sz w:val="28"/>
                <w:szCs w:val="28"/>
                <w:highlight w:val="none"/>
              </w:rPr>
            </w:pPr>
          </w:p>
        </w:tc>
      </w:tr>
      <w:tr w14:paraId="192F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456" w:type="dxa"/>
            <w:noWrap w:val="0"/>
            <w:vAlign w:val="center"/>
          </w:tcPr>
          <w:p w14:paraId="3E76139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单位</w:t>
            </w:r>
          </w:p>
          <w:p w14:paraId="368B97F4">
            <w:pPr>
              <w:snapToGrid w:val="0"/>
              <w:jc w:val="center"/>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pacing w:val="-20"/>
                <w:sz w:val="28"/>
                <w:szCs w:val="28"/>
                <w:highlight w:val="none"/>
              </w:rPr>
              <w:t>概况</w:t>
            </w:r>
          </w:p>
        </w:tc>
        <w:tc>
          <w:tcPr>
            <w:tcW w:w="8365" w:type="dxa"/>
            <w:gridSpan w:val="5"/>
            <w:noWrap w:val="0"/>
            <w:vAlign w:val="center"/>
          </w:tcPr>
          <w:p w14:paraId="1F66346F">
            <w:pPr>
              <w:snapToGrid w:val="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（单位性质、主要业务、业绩、资质荣誉简介，</w:t>
            </w:r>
            <w:r>
              <w:rPr>
                <w:rFonts w:hint="eastAsia" w:ascii="仿宋_GB2312" w:hAnsi="仿宋_GB2312" w:eastAsia="仿宋_GB2312" w:cs="仿宋_GB2312"/>
                <w:b w:val="0"/>
                <w:bCs/>
                <w:sz w:val="28"/>
                <w:szCs w:val="28"/>
                <w:highlight w:val="none"/>
                <w:lang w:val="en-GB"/>
              </w:rPr>
              <w:t>8</w:t>
            </w:r>
            <w:r>
              <w:rPr>
                <w:rFonts w:hint="eastAsia" w:ascii="仿宋_GB2312" w:hAnsi="仿宋_GB2312" w:eastAsia="仿宋_GB2312" w:cs="仿宋_GB2312"/>
                <w:b w:val="0"/>
                <w:bCs/>
                <w:sz w:val="28"/>
                <w:szCs w:val="28"/>
                <w:highlight w:val="none"/>
              </w:rPr>
              <w:t>00字以内。）</w:t>
            </w:r>
          </w:p>
        </w:tc>
      </w:tr>
    </w:tbl>
    <w:p w14:paraId="3EF5E5A4">
      <w:pPr>
        <w:ind w:firstLine="640" w:firstLineChars="200"/>
        <w:rPr>
          <w:rFonts w:hint="default" w:ascii="Times New Roman" w:hAnsi="Times New Roman" w:eastAsia="黑体" w:cs="Times New Roman"/>
          <w:sz w:val="32"/>
          <w:szCs w:val="32"/>
          <w:highlight w:val="none"/>
        </w:rPr>
      </w:pPr>
    </w:p>
    <w:p w14:paraId="17B62131">
      <w:pPr>
        <w:ind w:firstLine="640" w:firstLineChars="2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二、项目工作方案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91"/>
        <w:gridCol w:w="7951"/>
      </w:tblGrid>
      <w:tr w14:paraId="65CB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81"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58007070">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目标任务及工作内容</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4632A71B">
            <w:pPr>
              <w:spacing w:line="5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（介绍项目的目标任务、工作内容，推进措施及实施方式等。3000字以内。）</w:t>
            </w:r>
          </w:p>
          <w:p w14:paraId="52DF2058">
            <w:pPr>
              <w:spacing w:line="500" w:lineRule="exact"/>
              <w:rPr>
                <w:rFonts w:hint="eastAsia" w:ascii="仿宋_GB2312" w:hAnsi="仿宋_GB2312" w:eastAsia="仿宋_GB2312" w:cs="仿宋_GB2312"/>
                <w:sz w:val="28"/>
                <w:szCs w:val="28"/>
                <w:highlight w:val="none"/>
              </w:rPr>
            </w:pPr>
          </w:p>
          <w:p w14:paraId="54040EE7">
            <w:pPr>
              <w:spacing w:line="500" w:lineRule="exact"/>
              <w:rPr>
                <w:rFonts w:hint="eastAsia" w:ascii="仿宋_GB2312" w:hAnsi="仿宋_GB2312" w:eastAsia="仿宋_GB2312" w:cs="仿宋_GB2312"/>
                <w:sz w:val="28"/>
                <w:szCs w:val="28"/>
                <w:highlight w:val="none"/>
              </w:rPr>
            </w:pPr>
          </w:p>
        </w:tc>
      </w:tr>
      <w:tr w14:paraId="37BD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821"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7A6CF95A">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工作基础及保障措施</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1412013B">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（介绍申请本项目所具备的工作基础、制度规范，相关经验和优势资源，项目团队、智力支持、信息化设施等相关条件，推进项目顺利实施的保障性举措等。2000字以内。）</w:t>
            </w:r>
          </w:p>
          <w:p w14:paraId="124635EE">
            <w:pPr>
              <w:spacing w:line="500" w:lineRule="exact"/>
              <w:jc w:val="left"/>
              <w:rPr>
                <w:rFonts w:hint="eastAsia" w:ascii="仿宋_GB2312" w:hAnsi="仿宋_GB2312" w:eastAsia="仿宋_GB2312" w:cs="仿宋_GB2312"/>
                <w:sz w:val="28"/>
                <w:szCs w:val="28"/>
                <w:highlight w:val="none"/>
              </w:rPr>
            </w:pPr>
          </w:p>
          <w:p w14:paraId="754BD750">
            <w:pPr>
              <w:spacing w:line="500" w:lineRule="exact"/>
              <w:jc w:val="left"/>
              <w:rPr>
                <w:rFonts w:hint="eastAsia" w:ascii="仿宋_GB2312" w:hAnsi="仿宋_GB2312" w:eastAsia="仿宋_GB2312" w:cs="仿宋_GB2312"/>
                <w:sz w:val="28"/>
                <w:szCs w:val="28"/>
                <w:highlight w:val="none"/>
              </w:rPr>
            </w:pPr>
          </w:p>
        </w:tc>
      </w:tr>
      <w:tr w14:paraId="75961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65"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496D038F">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计划进度</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1F14AB3B">
            <w:pPr>
              <w:spacing w:line="500" w:lineRule="exact"/>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（工作总体进度时间安排、项目</w:t>
            </w:r>
            <w:r>
              <w:rPr>
                <w:rFonts w:hint="eastAsia" w:ascii="仿宋_GB2312" w:hAnsi="仿宋_GB2312" w:eastAsia="仿宋_GB2312" w:cs="仿宋_GB2312"/>
                <w:sz w:val="28"/>
                <w:szCs w:val="32"/>
                <w:highlight w:val="none"/>
              </w:rPr>
              <w:t>各阶段工作任务与阶段性目标，</w:t>
            </w:r>
            <w:r>
              <w:rPr>
                <w:rFonts w:hint="eastAsia" w:ascii="仿宋_GB2312" w:hAnsi="仿宋_GB2312" w:eastAsia="仿宋_GB2312" w:cs="仿宋_GB2312"/>
                <w:sz w:val="28"/>
                <w:highlight w:val="none"/>
              </w:rPr>
              <w:t>确保项目按时形成成果、提交项目总结报告；可另附页。）</w:t>
            </w:r>
          </w:p>
          <w:p w14:paraId="005B8844">
            <w:pPr>
              <w:spacing w:line="500" w:lineRule="exact"/>
              <w:rPr>
                <w:rFonts w:hint="eastAsia" w:ascii="仿宋_GB2312" w:hAnsi="仿宋_GB2312" w:eastAsia="仿宋_GB2312" w:cs="仿宋_GB2312"/>
                <w:sz w:val="28"/>
                <w:szCs w:val="28"/>
                <w:highlight w:val="none"/>
              </w:rPr>
            </w:pPr>
          </w:p>
        </w:tc>
      </w:tr>
    </w:tbl>
    <w:p w14:paraId="6C93945F">
      <w:pPr>
        <w:widowControl w:val="0"/>
        <w:topLinePunct/>
        <w:ind w:firstLine="640" w:firstLineChars="200"/>
        <w:jc w:val="both"/>
        <w:rPr>
          <w:rFonts w:hint="eastAsia" w:ascii="Times New Roman" w:hAnsi="Times New Roman" w:eastAsia="黑体" w:cs="Times New Roman"/>
          <w:kern w:val="2"/>
          <w:sz w:val="32"/>
          <w:szCs w:val="32"/>
          <w:highlight w:val="none"/>
          <w:lang w:val="en-US" w:eastAsia="zh-CN" w:bidi="ar-SA"/>
        </w:rPr>
      </w:pPr>
    </w:p>
    <w:p w14:paraId="010D84BA">
      <w:pPr>
        <w:widowControl w:val="0"/>
        <w:topLinePunct/>
        <w:ind w:firstLine="640" w:firstLineChars="200"/>
        <w:jc w:val="both"/>
        <w:rPr>
          <w:rFonts w:hint="default"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三、</w:t>
      </w:r>
      <w:r>
        <w:rPr>
          <w:rFonts w:hint="default" w:ascii="Times New Roman" w:hAnsi="Times New Roman" w:eastAsia="黑体" w:cs="Times New Roman"/>
          <w:kern w:val="2"/>
          <w:sz w:val="32"/>
          <w:szCs w:val="32"/>
          <w:highlight w:val="none"/>
          <w:lang w:val="en-US" w:eastAsia="zh-CN" w:bidi="ar-SA"/>
        </w:rPr>
        <w:t>预期成果及考核指标</w:t>
      </w:r>
    </w:p>
    <w:tbl>
      <w:tblPr>
        <w:tblStyle w:val="11"/>
        <w:tblpPr w:leftFromText="180" w:rightFromText="180" w:vertAnchor="text" w:horzAnchor="page" w:tblpXSpec="center" w:tblpY="71"/>
        <w:tblOverlap w:val="never"/>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3149"/>
        <w:gridCol w:w="1476"/>
        <w:gridCol w:w="3392"/>
      </w:tblGrid>
      <w:tr w14:paraId="09B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922" w:type="dxa"/>
            <w:noWrap w:val="0"/>
            <w:vAlign w:val="center"/>
          </w:tcPr>
          <w:p w14:paraId="36C8F71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序号</w:t>
            </w:r>
          </w:p>
        </w:tc>
        <w:tc>
          <w:tcPr>
            <w:tcW w:w="3149" w:type="dxa"/>
            <w:noWrap w:val="0"/>
            <w:vAlign w:val="center"/>
          </w:tcPr>
          <w:p w14:paraId="51A6C9F0">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预期目标</w:t>
            </w:r>
          </w:p>
        </w:tc>
        <w:tc>
          <w:tcPr>
            <w:tcW w:w="1476" w:type="dxa"/>
            <w:noWrap w:val="0"/>
            <w:vAlign w:val="center"/>
          </w:tcPr>
          <w:p w14:paraId="7918976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成果形式</w:t>
            </w:r>
          </w:p>
        </w:tc>
        <w:tc>
          <w:tcPr>
            <w:tcW w:w="3392" w:type="dxa"/>
            <w:noWrap w:val="0"/>
            <w:vAlign w:val="center"/>
          </w:tcPr>
          <w:p w14:paraId="64D0E096">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可考核指标</w:t>
            </w:r>
          </w:p>
        </w:tc>
      </w:tr>
      <w:tr w14:paraId="48B9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2" w:type="dxa"/>
            <w:noWrap w:val="0"/>
            <w:vAlign w:val="center"/>
          </w:tcPr>
          <w:p w14:paraId="4080DA75">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3149" w:type="dxa"/>
            <w:noWrap w:val="0"/>
            <w:vAlign w:val="center"/>
          </w:tcPr>
          <w:p w14:paraId="662CBBF8">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26FD552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0FB40B0C">
            <w:pPr>
              <w:spacing w:line="400" w:lineRule="exact"/>
              <w:jc w:val="center"/>
              <w:rPr>
                <w:rFonts w:hint="eastAsia" w:ascii="仿宋_GB2312" w:hAnsi="仿宋_GB2312" w:eastAsia="仿宋_GB2312" w:cs="仿宋_GB2312"/>
                <w:sz w:val="30"/>
                <w:szCs w:val="30"/>
                <w:highlight w:val="none"/>
              </w:rPr>
            </w:pPr>
          </w:p>
        </w:tc>
      </w:tr>
      <w:tr w14:paraId="7B4A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 w:type="dxa"/>
            <w:noWrap w:val="0"/>
            <w:vAlign w:val="center"/>
          </w:tcPr>
          <w:p w14:paraId="26AC2F2E">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p>
        </w:tc>
        <w:tc>
          <w:tcPr>
            <w:tcW w:w="3149" w:type="dxa"/>
            <w:noWrap w:val="0"/>
            <w:vAlign w:val="center"/>
          </w:tcPr>
          <w:p w14:paraId="613BB525">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3C9E23A">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6227AC1">
            <w:pPr>
              <w:spacing w:line="400" w:lineRule="exact"/>
              <w:jc w:val="center"/>
              <w:rPr>
                <w:rFonts w:hint="eastAsia" w:ascii="仿宋_GB2312" w:hAnsi="仿宋_GB2312" w:eastAsia="仿宋_GB2312" w:cs="仿宋_GB2312"/>
                <w:sz w:val="30"/>
                <w:szCs w:val="30"/>
                <w:highlight w:val="none"/>
              </w:rPr>
            </w:pPr>
          </w:p>
        </w:tc>
      </w:tr>
      <w:tr w14:paraId="1708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2" w:type="dxa"/>
            <w:noWrap w:val="0"/>
            <w:vAlign w:val="center"/>
          </w:tcPr>
          <w:p w14:paraId="3DD0DE6F">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w:t>
            </w:r>
          </w:p>
        </w:tc>
        <w:tc>
          <w:tcPr>
            <w:tcW w:w="3149" w:type="dxa"/>
            <w:noWrap w:val="0"/>
            <w:vAlign w:val="center"/>
          </w:tcPr>
          <w:p w14:paraId="0FC2E903">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265D804">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47B603E">
            <w:pPr>
              <w:spacing w:line="400" w:lineRule="exact"/>
              <w:jc w:val="center"/>
              <w:rPr>
                <w:rFonts w:hint="eastAsia" w:ascii="仿宋_GB2312" w:hAnsi="仿宋_GB2312" w:eastAsia="仿宋_GB2312" w:cs="仿宋_GB2312"/>
                <w:sz w:val="30"/>
                <w:szCs w:val="30"/>
                <w:highlight w:val="none"/>
              </w:rPr>
            </w:pPr>
          </w:p>
        </w:tc>
      </w:tr>
      <w:tr w14:paraId="35C4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22" w:type="dxa"/>
            <w:noWrap w:val="0"/>
            <w:vAlign w:val="center"/>
          </w:tcPr>
          <w:p w14:paraId="65536D05">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w:t>
            </w:r>
          </w:p>
        </w:tc>
        <w:tc>
          <w:tcPr>
            <w:tcW w:w="3149" w:type="dxa"/>
            <w:noWrap w:val="0"/>
            <w:vAlign w:val="center"/>
          </w:tcPr>
          <w:p w14:paraId="07341E4A">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80BE136">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7224FB70">
            <w:pPr>
              <w:spacing w:line="400" w:lineRule="exact"/>
              <w:jc w:val="center"/>
              <w:rPr>
                <w:rFonts w:hint="eastAsia" w:ascii="仿宋_GB2312" w:hAnsi="仿宋_GB2312" w:eastAsia="仿宋_GB2312" w:cs="仿宋_GB2312"/>
                <w:sz w:val="30"/>
                <w:szCs w:val="30"/>
                <w:highlight w:val="none"/>
              </w:rPr>
            </w:pPr>
          </w:p>
        </w:tc>
      </w:tr>
      <w:tr w14:paraId="04F7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2" w:type="dxa"/>
            <w:noWrap w:val="0"/>
            <w:vAlign w:val="center"/>
          </w:tcPr>
          <w:p w14:paraId="30FC74EA">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w:t>
            </w:r>
          </w:p>
        </w:tc>
        <w:tc>
          <w:tcPr>
            <w:tcW w:w="3149" w:type="dxa"/>
            <w:noWrap w:val="0"/>
            <w:vAlign w:val="center"/>
          </w:tcPr>
          <w:p w14:paraId="28F26B24">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7AAB324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2A1DDDE2">
            <w:pPr>
              <w:spacing w:line="400" w:lineRule="exact"/>
              <w:jc w:val="center"/>
              <w:rPr>
                <w:rFonts w:hint="eastAsia" w:ascii="仿宋_GB2312" w:hAnsi="仿宋_GB2312" w:eastAsia="仿宋_GB2312" w:cs="仿宋_GB2312"/>
                <w:sz w:val="30"/>
                <w:szCs w:val="30"/>
                <w:highlight w:val="none"/>
              </w:rPr>
            </w:pPr>
          </w:p>
        </w:tc>
      </w:tr>
    </w:tbl>
    <w:p w14:paraId="4A7602C1">
      <w:pPr>
        <w:bidi w:val="0"/>
        <w:rPr>
          <w:rFonts w:hint="default"/>
          <w:sz w:val="28"/>
          <w:szCs w:val="22"/>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3C58919F">
      <w:pPr>
        <w:bidi w:val="0"/>
        <w:rPr>
          <w:rFonts w:hint="default"/>
          <w:highlight w:val="none"/>
        </w:rPr>
        <w:sectPr>
          <w:footerReference r:id="rId3" w:type="default"/>
          <w:pgSz w:w="11906" w:h="16838"/>
          <w:pgMar w:top="2098" w:right="1417" w:bottom="1984" w:left="1587" w:header="851" w:footer="992" w:gutter="0"/>
          <w:pgNumType w:fmt="numberInDash"/>
          <w:cols w:space="720" w:num="1"/>
          <w:docGrid w:type="lines" w:linePitch="312" w:charSpace="0"/>
        </w:sectPr>
      </w:pPr>
    </w:p>
    <w:p w14:paraId="4003593B">
      <w:pPr>
        <w:ind w:left="0" w:leftChars="0" w:firstLine="0" w:firstLineChars="0"/>
        <w:jc w:val="both"/>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四</w:t>
      </w:r>
      <w:r>
        <w:rPr>
          <w:rFonts w:hint="default" w:ascii="Times New Roman" w:hAnsi="Times New Roman" w:eastAsia="黑体" w:cs="Times New Roman"/>
          <w:sz w:val="32"/>
          <w:szCs w:val="32"/>
          <w:highlight w:val="none"/>
        </w:rPr>
        <w:t>、项目负责人及项目组成员</w:t>
      </w:r>
    </w:p>
    <w:tbl>
      <w:tblPr>
        <w:tblStyle w:val="11"/>
        <w:tblpPr w:leftFromText="180" w:rightFromText="180" w:vertAnchor="text" w:horzAnchor="page" w:tblpX="1132" w:tblpY="102"/>
        <w:tblOverlap w:val="never"/>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2"/>
        <w:gridCol w:w="1343"/>
        <w:gridCol w:w="1306"/>
        <w:gridCol w:w="2211"/>
        <w:gridCol w:w="1361"/>
        <w:gridCol w:w="1995"/>
        <w:gridCol w:w="1304"/>
        <w:gridCol w:w="2385"/>
      </w:tblGrid>
      <w:tr w14:paraId="036C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5F913A3">
            <w:pPr>
              <w:snapToGrid w:val="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序号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C9F88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项目团队</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0286359">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姓名</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3D2A9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出生</w:t>
            </w:r>
          </w:p>
          <w:p w14:paraId="42531218">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年份</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96C28D3">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00C106C">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p w14:paraId="0889C58E">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535A0C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所学专业</w:t>
            </w:r>
          </w:p>
          <w:p w14:paraId="731AE5A0">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及学历</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900968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现从事专业</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4E12B9B">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在项目中任务</w:t>
            </w:r>
          </w:p>
        </w:tc>
      </w:tr>
      <w:tr w14:paraId="5E2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91" w:type="dxa"/>
            <w:tcBorders>
              <w:left w:val="single" w:color="auto" w:sz="4" w:space="0"/>
              <w:bottom w:val="single" w:color="auto" w:sz="4" w:space="0"/>
              <w:right w:val="single" w:color="auto" w:sz="4" w:space="0"/>
            </w:tcBorders>
            <w:noWrap w:val="0"/>
            <w:vAlign w:val="center"/>
          </w:tcPr>
          <w:p w14:paraId="3749A5FA">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1</w:t>
            </w:r>
          </w:p>
        </w:tc>
        <w:tc>
          <w:tcPr>
            <w:tcW w:w="1412" w:type="dxa"/>
            <w:tcBorders>
              <w:left w:val="single" w:color="auto" w:sz="4" w:space="0"/>
              <w:bottom w:val="single" w:color="auto" w:sz="4" w:space="0"/>
              <w:right w:val="single" w:color="auto" w:sz="4" w:space="0"/>
            </w:tcBorders>
            <w:noWrap w:val="0"/>
            <w:vAlign w:val="center"/>
          </w:tcPr>
          <w:p w14:paraId="350FF88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项目负责人</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A5F122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C69B1F5">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F52625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BA39FAF">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E161FE3">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2F0538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C0DFF9E">
            <w:pPr>
              <w:snapToGrid w:val="0"/>
              <w:jc w:val="left"/>
              <w:rPr>
                <w:rFonts w:hint="eastAsia" w:ascii="仿宋_GB2312" w:hAnsi="仿宋_GB2312" w:eastAsia="仿宋_GB2312" w:cs="仿宋_GB2312"/>
                <w:sz w:val="28"/>
                <w:szCs w:val="28"/>
                <w:highlight w:val="none"/>
              </w:rPr>
            </w:pPr>
          </w:p>
        </w:tc>
      </w:tr>
      <w:tr w14:paraId="1C31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791" w:type="dxa"/>
            <w:tcBorders>
              <w:top w:val="single" w:color="auto" w:sz="4" w:space="0"/>
              <w:left w:val="single" w:color="auto" w:sz="4" w:space="0"/>
              <w:right w:val="single" w:color="auto" w:sz="4" w:space="0"/>
            </w:tcBorders>
            <w:noWrap w:val="0"/>
            <w:vAlign w:val="center"/>
          </w:tcPr>
          <w:p w14:paraId="1F7E8E0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2</w:t>
            </w:r>
          </w:p>
        </w:tc>
        <w:tc>
          <w:tcPr>
            <w:tcW w:w="1412" w:type="dxa"/>
            <w:vMerge w:val="restart"/>
            <w:tcBorders>
              <w:top w:val="single" w:color="auto" w:sz="4" w:space="0"/>
              <w:left w:val="single" w:color="auto" w:sz="4" w:space="0"/>
              <w:right w:val="single" w:color="auto" w:sz="4" w:space="0"/>
            </w:tcBorders>
            <w:noWrap w:val="0"/>
            <w:vAlign w:val="center"/>
          </w:tcPr>
          <w:p w14:paraId="026F979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团队</w:t>
            </w:r>
          </w:p>
          <w:p w14:paraId="0FA607D6">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主要</w:t>
            </w:r>
          </w:p>
          <w:p w14:paraId="01405BF1">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成员</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493107C6">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E568698">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482A12">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B92E156">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D9E0E2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65B5B6A">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3E295A2">
            <w:pPr>
              <w:snapToGrid w:val="0"/>
              <w:jc w:val="left"/>
              <w:rPr>
                <w:rFonts w:hint="eastAsia" w:ascii="仿宋_GB2312" w:hAnsi="仿宋_GB2312" w:eastAsia="仿宋_GB2312" w:cs="仿宋_GB2312"/>
                <w:sz w:val="28"/>
                <w:szCs w:val="28"/>
                <w:highlight w:val="none"/>
              </w:rPr>
            </w:pPr>
          </w:p>
        </w:tc>
      </w:tr>
      <w:tr w14:paraId="5DBB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791" w:type="dxa"/>
            <w:tcBorders>
              <w:left w:val="single" w:color="auto" w:sz="4" w:space="0"/>
              <w:right w:val="single" w:color="auto" w:sz="4" w:space="0"/>
            </w:tcBorders>
            <w:noWrap w:val="0"/>
            <w:vAlign w:val="center"/>
          </w:tcPr>
          <w:p w14:paraId="4E2B784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3</w:t>
            </w:r>
          </w:p>
        </w:tc>
        <w:tc>
          <w:tcPr>
            <w:tcW w:w="1412" w:type="dxa"/>
            <w:vMerge w:val="continue"/>
            <w:tcBorders>
              <w:left w:val="single" w:color="auto" w:sz="4" w:space="0"/>
              <w:right w:val="single" w:color="auto" w:sz="4" w:space="0"/>
            </w:tcBorders>
            <w:noWrap w:val="0"/>
            <w:vAlign w:val="center"/>
          </w:tcPr>
          <w:p w14:paraId="57946F0B">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EB701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8F9E733">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C6A244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0FD18E4">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FDC3E0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CB0CA0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0CA7102">
            <w:pPr>
              <w:snapToGrid w:val="0"/>
              <w:jc w:val="left"/>
              <w:rPr>
                <w:rFonts w:hint="eastAsia" w:ascii="仿宋_GB2312" w:hAnsi="仿宋_GB2312" w:eastAsia="仿宋_GB2312" w:cs="仿宋_GB2312"/>
                <w:sz w:val="28"/>
                <w:szCs w:val="28"/>
                <w:highlight w:val="none"/>
              </w:rPr>
            </w:pPr>
          </w:p>
        </w:tc>
      </w:tr>
      <w:tr w14:paraId="537B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791" w:type="dxa"/>
            <w:tcBorders>
              <w:left w:val="single" w:color="auto" w:sz="4" w:space="0"/>
              <w:right w:val="single" w:color="auto" w:sz="4" w:space="0"/>
            </w:tcBorders>
            <w:noWrap w:val="0"/>
            <w:vAlign w:val="center"/>
          </w:tcPr>
          <w:p w14:paraId="79A6934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4</w:t>
            </w:r>
          </w:p>
        </w:tc>
        <w:tc>
          <w:tcPr>
            <w:tcW w:w="1412" w:type="dxa"/>
            <w:vMerge w:val="continue"/>
            <w:tcBorders>
              <w:left w:val="single" w:color="auto" w:sz="4" w:space="0"/>
              <w:right w:val="single" w:color="auto" w:sz="4" w:space="0"/>
            </w:tcBorders>
            <w:noWrap w:val="0"/>
            <w:vAlign w:val="center"/>
          </w:tcPr>
          <w:p w14:paraId="7E02D9B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8C821D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DB24959">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757F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420C08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A6A6DA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551BB4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3868D07">
            <w:pPr>
              <w:snapToGrid w:val="0"/>
              <w:jc w:val="left"/>
              <w:rPr>
                <w:rFonts w:hint="eastAsia" w:ascii="仿宋_GB2312" w:hAnsi="仿宋_GB2312" w:eastAsia="仿宋_GB2312" w:cs="仿宋_GB2312"/>
                <w:sz w:val="28"/>
                <w:szCs w:val="28"/>
                <w:highlight w:val="none"/>
              </w:rPr>
            </w:pPr>
          </w:p>
        </w:tc>
      </w:tr>
      <w:tr w14:paraId="3F8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91" w:type="dxa"/>
            <w:tcBorders>
              <w:left w:val="single" w:color="auto" w:sz="4" w:space="0"/>
              <w:right w:val="single" w:color="auto" w:sz="4" w:space="0"/>
            </w:tcBorders>
            <w:noWrap w:val="0"/>
            <w:vAlign w:val="center"/>
          </w:tcPr>
          <w:p w14:paraId="1C3BC3F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5</w:t>
            </w:r>
          </w:p>
        </w:tc>
        <w:tc>
          <w:tcPr>
            <w:tcW w:w="1412" w:type="dxa"/>
            <w:vMerge w:val="continue"/>
            <w:tcBorders>
              <w:left w:val="single" w:color="auto" w:sz="4" w:space="0"/>
              <w:right w:val="single" w:color="auto" w:sz="4" w:space="0"/>
            </w:tcBorders>
            <w:noWrap w:val="0"/>
            <w:vAlign w:val="center"/>
          </w:tcPr>
          <w:p w14:paraId="7F37C7A8">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29DFBA4D">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526291C">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ACAE09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4B4F63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C10C61E">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4B669E7">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178213">
            <w:pPr>
              <w:snapToGrid w:val="0"/>
              <w:jc w:val="left"/>
              <w:rPr>
                <w:rFonts w:hint="eastAsia" w:ascii="仿宋_GB2312" w:hAnsi="仿宋_GB2312" w:eastAsia="仿宋_GB2312" w:cs="仿宋_GB2312"/>
                <w:sz w:val="28"/>
                <w:szCs w:val="28"/>
                <w:highlight w:val="none"/>
              </w:rPr>
            </w:pPr>
          </w:p>
        </w:tc>
      </w:tr>
      <w:tr w14:paraId="284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791" w:type="dxa"/>
            <w:tcBorders>
              <w:left w:val="single" w:color="auto" w:sz="4" w:space="0"/>
              <w:right w:val="single" w:color="auto" w:sz="4" w:space="0"/>
            </w:tcBorders>
            <w:noWrap w:val="0"/>
            <w:vAlign w:val="center"/>
          </w:tcPr>
          <w:p w14:paraId="4B1536E0">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6</w:t>
            </w:r>
          </w:p>
        </w:tc>
        <w:tc>
          <w:tcPr>
            <w:tcW w:w="1412" w:type="dxa"/>
            <w:vMerge w:val="continue"/>
            <w:tcBorders>
              <w:left w:val="single" w:color="auto" w:sz="4" w:space="0"/>
              <w:right w:val="single" w:color="auto" w:sz="4" w:space="0"/>
            </w:tcBorders>
            <w:noWrap w:val="0"/>
            <w:vAlign w:val="center"/>
          </w:tcPr>
          <w:p w14:paraId="3EAA855A">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CF7CB1B">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41FB37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0AF61B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9B88C7D">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541B0D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13F0118">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4D0CB5B">
            <w:pPr>
              <w:snapToGrid w:val="0"/>
              <w:jc w:val="left"/>
              <w:rPr>
                <w:rFonts w:hint="eastAsia" w:ascii="仿宋_GB2312" w:hAnsi="仿宋_GB2312" w:eastAsia="仿宋_GB2312" w:cs="仿宋_GB2312"/>
                <w:sz w:val="28"/>
                <w:szCs w:val="28"/>
                <w:highlight w:val="none"/>
              </w:rPr>
            </w:pPr>
          </w:p>
        </w:tc>
      </w:tr>
      <w:tr w14:paraId="10F8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B5B2BFC">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7</w:t>
            </w:r>
          </w:p>
        </w:tc>
        <w:tc>
          <w:tcPr>
            <w:tcW w:w="1412" w:type="dxa"/>
            <w:vMerge w:val="continue"/>
            <w:tcBorders>
              <w:left w:val="single" w:color="auto" w:sz="4" w:space="0"/>
              <w:right w:val="single" w:color="auto" w:sz="4" w:space="0"/>
            </w:tcBorders>
            <w:noWrap w:val="0"/>
            <w:vAlign w:val="center"/>
          </w:tcPr>
          <w:p w14:paraId="62975B9D">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D6C1AD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B23BC2">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05F7C7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F6CC51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2B57F8B">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71E22D">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725A08C">
            <w:pPr>
              <w:snapToGrid w:val="0"/>
              <w:jc w:val="left"/>
              <w:rPr>
                <w:rFonts w:hint="eastAsia" w:ascii="仿宋_GB2312" w:hAnsi="仿宋_GB2312" w:eastAsia="仿宋_GB2312" w:cs="仿宋_GB2312"/>
                <w:sz w:val="28"/>
                <w:szCs w:val="28"/>
                <w:highlight w:val="none"/>
              </w:rPr>
            </w:pPr>
          </w:p>
        </w:tc>
      </w:tr>
      <w:tr w14:paraId="0098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1FF0D617">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9B05F7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79CD710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AC30C40">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2B544F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2006FDC">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87C5C8C">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5A26D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96CC43A">
            <w:pPr>
              <w:snapToGrid w:val="0"/>
              <w:jc w:val="left"/>
              <w:rPr>
                <w:rFonts w:hint="eastAsia" w:ascii="仿宋_GB2312" w:hAnsi="仿宋_GB2312" w:eastAsia="仿宋_GB2312" w:cs="仿宋_GB2312"/>
                <w:sz w:val="28"/>
                <w:szCs w:val="28"/>
                <w:highlight w:val="none"/>
              </w:rPr>
            </w:pPr>
          </w:p>
        </w:tc>
      </w:tr>
      <w:tr w14:paraId="5B6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4284BF0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1C91413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463BF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7B18AC1">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D751C26">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CD47637">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766724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0DABC70">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F380E13">
            <w:pPr>
              <w:snapToGrid w:val="0"/>
              <w:jc w:val="left"/>
              <w:rPr>
                <w:rFonts w:hint="eastAsia" w:ascii="仿宋_GB2312" w:hAnsi="仿宋_GB2312" w:eastAsia="仿宋_GB2312" w:cs="仿宋_GB2312"/>
                <w:sz w:val="28"/>
                <w:szCs w:val="28"/>
                <w:highlight w:val="none"/>
              </w:rPr>
            </w:pPr>
          </w:p>
        </w:tc>
      </w:tr>
      <w:tr w14:paraId="71D5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529629A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33B85B9">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3107EA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FCFB55D">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BDB29DC">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0179470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FD42629">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440AFB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7B6672">
            <w:pPr>
              <w:snapToGrid w:val="0"/>
              <w:jc w:val="left"/>
              <w:rPr>
                <w:rFonts w:hint="eastAsia" w:ascii="仿宋_GB2312" w:hAnsi="仿宋_GB2312" w:eastAsia="仿宋_GB2312" w:cs="仿宋_GB2312"/>
                <w:sz w:val="28"/>
                <w:szCs w:val="28"/>
                <w:highlight w:val="none"/>
              </w:rPr>
            </w:pPr>
          </w:p>
        </w:tc>
      </w:tr>
      <w:tr w14:paraId="47F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6C611B2">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72227E0">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0136A49">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B1437E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563C5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E67CFE2">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B932130">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1CE395DB">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46EA6B">
            <w:pPr>
              <w:snapToGrid w:val="0"/>
              <w:jc w:val="left"/>
              <w:rPr>
                <w:rFonts w:hint="eastAsia" w:ascii="仿宋_GB2312" w:hAnsi="仿宋_GB2312" w:eastAsia="仿宋_GB2312" w:cs="仿宋_GB2312"/>
                <w:sz w:val="28"/>
                <w:szCs w:val="28"/>
                <w:highlight w:val="none"/>
              </w:rPr>
            </w:pPr>
          </w:p>
        </w:tc>
      </w:tr>
      <w:tr w14:paraId="6A8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6C9F87C8">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E830711">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9239D2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02680EE">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AA43CD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E28D81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CA7121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C9C3A0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75CE06">
            <w:pPr>
              <w:snapToGrid w:val="0"/>
              <w:jc w:val="left"/>
              <w:rPr>
                <w:rFonts w:hint="eastAsia" w:ascii="仿宋_GB2312" w:hAnsi="仿宋_GB2312" w:eastAsia="仿宋_GB2312" w:cs="仿宋_GB2312"/>
                <w:sz w:val="28"/>
                <w:szCs w:val="28"/>
                <w:highlight w:val="none"/>
              </w:rPr>
            </w:pPr>
          </w:p>
        </w:tc>
      </w:tr>
    </w:tbl>
    <w:p w14:paraId="7F4159CB">
      <w:pPr>
        <w:ind w:firstLine="0"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61286872">
      <w:pPr>
        <w:rPr>
          <w:rFonts w:hint="default"/>
          <w:highlight w:val="none"/>
        </w:rPr>
      </w:pPr>
      <w:r>
        <w:rPr>
          <w:rFonts w:hint="eastAsia" w:eastAsia="仿宋_GB2312"/>
          <w:color w:val="auto"/>
          <w:sz w:val="28"/>
          <w:szCs w:val="28"/>
          <w:highlight w:val="none"/>
          <w:lang w:val="en-US" w:eastAsia="zh-CN"/>
        </w:rPr>
        <w:t>备注：</w:t>
      </w:r>
      <w:r>
        <w:rPr>
          <w:rFonts w:hint="eastAsia"/>
          <w:color w:val="auto"/>
          <w:spacing w:val="-20"/>
          <w:sz w:val="28"/>
          <w:szCs w:val="28"/>
          <w:highlight w:val="none"/>
          <w:lang w:val="en-US" w:eastAsia="zh-CN"/>
        </w:rPr>
        <w:t>项目组成员应有不少于90%的人员在申报单位缴纳社保，且在东莞缴纳社保人数不少于5人。</w:t>
      </w:r>
    </w:p>
    <w:p w14:paraId="7950442E">
      <w:pPr>
        <w:pStyle w:val="2"/>
        <w:rPr>
          <w:rFonts w:hint="default"/>
          <w:highlight w:val="none"/>
        </w:rPr>
        <w:sectPr>
          <w:pgSz w:w="16838" w:h="11906" w:orient="landscape"/>
          <w:pgMar w:top="1587" w:right="1701" w:bottom="1474" w:left="1474" w:header="851" w:footer="992" w:gutter="0"/>
          <w:pgNumType w:fmt="numberInDash"/>
          <w:cols w:space="720" w:num="1"/>
          <w:docGrid w:type="lines" w:linePitch="312" w:charSpace="0"/>
        </w:sectPr>
      </w:pPr>
    </w:p>
    <w:p w14:paraId="0FADF67C">
      <w:pPr>
        <w:ind w:firstLine="640" w:firstLineChars="200"/>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五</w:t>
      </w:r>
      <w:r>
        <w:rPr>
          <w:rFonts w:hint="default" w:ascii="Times New Roman" w:hAnsi="Times New Roman" w:eastAsia="黑体" w:cs="Times New Roman"/>
          <w:sz w:val="32"/>
          <w:szCs w:val="32"/>
          <w:highlight w:val="none"/>
        </w:rPr>
        <w:t>、项目支出预算明细表</w:t>
      </w:r>
    </w:p>
    <w:tbl>
      <w:tblPr>
        <w:tblStyle w:val="11"/>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36"/>
        <w:gridCol w:w="3470"/>
        <w:gridCol w:w="1671"/>
        <w:gridCol w:w="2605"/>
      </w:tblGrid>
      <w:tr w14:paraId="55F5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630" w:type="dxa"/>
            <w:vMerge w:val="restart"/>
            <w:noWrap w:val="0"/>
            <w:vAlign w:val="center"/>
          </w:tcPr>
          <w:p w14:paraId="5388885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6043A7B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382508F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0419CD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72618C9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预</w:t>
            </w:r>
          </w:p>
          <w:p w14:paraId="7080B30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6BB9EF1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及</w:t>
            </w:r>
          </w:p>
          <w:p w14:paraId="479CE21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测</w:t>
            </w:r>
          </w:p>
          <w:p w14:paraId="017609E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58B4550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依</w:t>
            </w:r>
          </w:p>
          <w:p w14:paraId="359C187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据</w:t>
            </w:r>
          </w:p>
        </w:tc>
        <w:tc>
          <w:tcPr>
            <w:tcW w:w="736" w:type="dxa"/>
            <w:vMerge w:val="restart"/>
            <w:noWrap w:val="0"/>
            <w:vAlign w:val="center"/>
          </w:tcPr>
          <w:p w14:paraId="3FC2798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74D81C5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2E37CEE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w:t>
            </w:r>
          </w:p>
          <w:p w14:paraId="4307A2D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金</w:t>
            </w:r>
          </w:p>
          <w:p w14:paraId="2B4660D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来</w:t>
            </w:r>
          </w:p>
          <w:p w14:paraId="6502B2B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源</w:t>
            </w:r>
          </w:p>
        </w:tc>
        <w:tc>
          <w:tcPr>
            <w:tcW w:w="3470" w:type="dxa"/>
            <w:noWrap w:val="0"/>
            <w:vAlign w:val="center"/>
          </w:tcPr>
          <w:p w14:paraId="4EB390D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资金来源</w:t>
            </w:r>
          </w:p>
        </w:tc>
        <w:tc>
          <w:tcPr>
            <w:tcW w:w="1671" w:type="dxa"/>
            <w:noWrap w:val="0"/>
            <w:vAlign w:val="center"/>
          </w:tcPr>
          <w:p w14:paraId="2D371F7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5F6DEF3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说  明</w:t>
            </w:r>
          </w:p>
        </w:tc>
      </w:tr>
      <w:tr w14:paraId="761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30" w:type="dxa"/>
            <w:vMerge w:val="continue"/>
            <w:noWrap w:val="0"/>
            <w:vAlign w:val="top"/>
          </w:tcPr>
          <w:p w14:paraId="52F7BD7C">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52E05B67">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093CF68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合  计</w:t>
            </w:r>
          </w:p>
        </w:tc>
        <w:tc>
          <w:tcPr>
            <w:tcW w:w="1671" w:type="dxa"/>
            <w:noWrap w:val="0"/>
            <w:vAlign w:val="center"/>
          </w:tcPr>
          <w:p w14:paraId="54119E42">
            <w:pPr>
              <w:adjustRightInd w:val="0"/>
              <w:snapToGrid w:val="0"/>
              <w:jc w:val="center"/>
              <w:rPr>
                <w:rFonts w:hint="default" w:ascii="Times New Roman" w:hAnsi="Times New Roman" w:eastAsia="黑体" w:cs="Times New Roman"/>
                <w:sz w:val="28"/>
                <w:highlight w:val="none"/>
              </w:rPr>
            </w:pPr>
          </w:p>
        </w:tc>
        <w:tc>
          <w:tcPr>
            <w:tcW w:w="2605" w:type="dxa"/>
            <w:noWrap w:val="0"/>
            <w:vAlign w:val="center"/>
          </w:tcPr>
          <w:p w14:paraId="7F16941F">
            <w:pPr>
              <w:adjustRightInd w:val="0"/>
              <w:snapToGrid w:val="0"/>
              <w:jc w:val="center"/>
              <w:rPr>
                <w:rFonts w:hint="default" w:ascii="Times New Roman" w:hAnsi="Times New Roman" w:eastAsia="黑体" w:cs="Times New Roman"/>
                <w:sz w:val="28"/>
                <w:highlight w:val="none"/>
              </w:rPr>
            </w:pPr>
          </w:p>
        </w:tc>
      </w:tr>
      <w:tr w14:paraId="34B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630" w:type="dxa"/>
            <w:vMerge w:val="continue"/>
            <w:noWrap w:val="0"/>
            <w:vAlign w:val="top"/>
          </w:tcPr>
          <w:p w14:paraId="16B5CA8B">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779852A">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2EFAAA5D">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1.市局项目支出 </w:t>
            </w:r>
          </w:p>
        </w:tc>
        <w:tc>
          <w:tcPr>
            <w:tcW w:w="1671" w:type="dxa"/>
            <w:noWrap w:val="0"/>
            <w:vAlign w:val="top"/>
          </w:tcPr>
          <w:p w14:paraId="2B2AE400">
            <w:pPr>
              <w:adjustRightInd w:val="0"/>
              <w:snapToGrid w:val="0"/>
              <w:rPr>
                <w:rFonts w:hint="default" w:ascii="Times New Roman" w:hAnsi="Times New Roman" w:cs="Times New Roman"/>
                <w:sz w:val="28"/>
                <w:highlight w:val="none"/>
              </w:rPr>
            </w:pPr>
          </w:p>
        </w:tc>
        <w:tc>
          <w:tcPr>
            <w:tcW w:w="2605" w:type="dxa"/>
            <w:noWrap w:val="0"/>
            <w:vAlign w:val="top"/>
          </w:tcPr>
          <w:p w14:paraId="18C7958B">
            <w:pPr>
              <w:adjustRightInd w:val="0"/>
              <w:snapToGrid w:val="0"/>
              <w:rPr>
                <w:rFonts w:hint="default" w:ascii="Times New Roman" w:hAnsi="Times New Roman" w:cs="Times New Roman"/>
                <w:sz w:val="28"/>
                <w:highlight w:val="none"/>
              </w:rPr>
            </w:pPr>
          </w:p>
        </w:tc>
      </w:tr>
      <w:tr w14:paraId="6B72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6" w:hRule="atLeast"/>
          <w:jc w:val="center"/>
        </w:trPr>
        <w:tc>
          <w:tcPr>
            <w:tcW w:w="630" w:type="dxa"/>
            <w:vMerge w:val="continue"/>
            <w:noWrap w:val="0"/>
            <w:vAlign w:val="top"/>
          </w:tcPr>
          <w:p w14:paraId="4173011F">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A94C6FE">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3DB7A114">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2.其他来源</w:t>
            </w:r>
          </w:p>
        </w:tc>
        <w:tc>
          <w:tcPr>
            <w:tcW w:w="1671" w:type="dxa"/>
            <w:noWrap w:val="0"/>
            <w:vAlign w:val="top"/>
          </w:tcPr>
          <w:p w14:paraId="2A03B198">
            <w:pPr>
              <w:adjustRightInd w:val="0"/>
              <w:snapToGrid w:val="0"/>
              <w:rPr>
                <w:rFonts w:hint="default" w:ascii="Times New Roman" w:hAnsi="Times New Roman" w:cs="Times New Roman"/>
                <w:sz w:val="28"/>
                <w:highlight w:val="none"/>
              </w:rPr>
            </w:pPr>
          </w:p>
        </w:tc>
        <w:tc>
          <w:tcPr>
            <w:tcW w:w="2605" w:type="dxa"/>
            <w:noWrap w:val="0"/>
            <w:vAlign w:val="top"/>
          </w:tcPr>
          <w:p w14:paraId="10851E86">
            <w:pPr>
              <w:adjustRightInd w:val="0"/>
              <w:snapToGrid w:val="0"/>
              <w:rPr>
                <w:rFonts w:hint="default" w:ascii="Times New Roman" w:hAnsi="Times New Roman" w:cs="Times New Roman"/>
                <w:sz w:val="28"/>
                <w:highlight w:val="none"/>
              </w:rPr>
            </w:pPr>
          </w:p>
        </w:tc>
      </w:tr>
      <w:tr w14:paraId="268A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630" w:type="dxa"/>
            <w:vMerge w:val="continue"/>
            <w:noWrap w:val="0"/>
            <w:vAlign w:val="top"/>
          </w:tcPr>
          <w:p w14:paraId="0F769A84">
            <w:pPr>
              <w:adjustRightInd w:val="0"/>
              <w:snapToGrid w:val="0"/>
              <w:jc w:val="center"/>
              <w:rPr>
                <w:rFonts w:hint="default" w:ascii="Times New Roman" w:hAnsi="Times New Roman" w:eastAsia="黑体" w:cs="Times New Roman"/>
                <w:sz w:val="28"/>
                <w:highlight w:val="none"/>
              </w:rPr>
            </w:pPr>
          </w:p>
        </w:tc>
        <w:tc>
          <w:tcPr>
            <w:tcW w:w="736" w:type="dxa"/>
            <w:vMerge w:val="restart"/>
            <w:noWrap w:val="0"/>
            <w:vAlign w:val="center"/>
          </w:tcPr>
          <w:p w14:paraId="3A16BF9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市</w:t>
            </w:r>
          </w:p>
          <w:p w14:paraId="132E47C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局</w:t>
            </w:r>
          </w:p>
          <w:p w14:paraId="10AC0AF7">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拨</w:t>
            </w:r>
          </w:p>
          <w:p w14:paraId="2D41176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款</w:t>
            </w:r>
          </w:p>
          <w:p w14:paraId="69C7D2C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3B77D25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79763C9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40B22F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2695F32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明</w:t>
            </w:r>
          </w:p>
          <w:p w14:paraId="208EAD2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细</w:t>
            </w:r>
          </w:p>
        </w:tc>
        <w:tc>
          <w:tcPr>
            <w:tcW w:w="3470" w:type="dxa"/>
            <w:noWrap w:val="0"/>
            <w:vAlign w:val="center"/>
          </w:tcPr>
          <w:p w14:paraId="077A91C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支出项目内容</w:t>
            </w:r>
          </w:p>
        </w:tc>
        <w:tc>
          <w:tcPr>
            <w:tcW w:w="1671" w:type="dxa"/>
            <w:noWrap w:val="0"/>
            <w:vAlign w:val="center"/>
          </w:tcPr>
          <w:p w14:paraId="22E526E1">
            <w:pPr>
              <w:adjustRightInd w:val="0"/>
              <w:snapToGrid w:val="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633E03BD">
            <w:pPr>
              <w:adjustRightInd w:val="0"/>
              <w:snapToGrid w:val="0"/>
              <w:jc w:val="center"/>
              <w:rPr>
                <w:rFonts w:hint="default" w:ascii="Times New Roman" w:hAnsi="Times New Roman" w:cs="Times New Roman"/>
                <w:sz w:val="28"/>
                <w:highlight w:val="none"/>
              </w:rPr>
            </w:pPr>
            <w:r>
              <w:rPr>
                <w:rFonts w:hint="default" w:ascii="Times New Roman" w:hAnsi="Times New Roman" w:eastAsia="黑体" w:cs="Times New Roman"/>
                <w:sz w:val="28"/>
                <w:highlight w:val="none"/>
              </w:rPr>
              <w:t>说  明</w:t>
            </w:r>
          </w:p>
        </w:tc>
      </w:tr>
      <w:tr w14:paraId="5B8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630" w:type="dxa"/>
            <w:vMerge w:val="continue"/>
            <w:noWrap w:val="0"/>
            <w:vAlign w:val="top"/>
          </w:tcPr>
          <w:p w14:paraId="76D8CCF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8AB1993">
            <w:pPr>
              <w:adjustRightInd w:val="0"/>
              <w:snapToGrid w:val="0"/>
              <w:rPr>
                <w:rFonts w:hint="default" w:ascii="Times New Roman" w:hAnsi="Times New Roman" w:cs="Times New Roman"/>
                <w:sz w:val="28"/>
                <w:highlight w:val="none"/>
              </w:rPr>
            </w:pPr>
          </w:p>
        </w:tc>
        <w:tc>
          <w:tcPr>
            <w:tcW w:w="3470" w:type="dxa"/>
            <w:noWrap w:val="0"/>
            <w:vAlign w:val="top"/>
          </w:tcPr>
          <w:p w14:paraId="049B7B99">
            <w:pPr>
              <w:adjustRightInd w:val="0"/>
              <w:snapToGrid w:val="0"/>
              <w:rPr>
                <w:rFonts w:hint="default" w:ascii="Times New Roman" w:hAnsi="Times New Roman" w:eastAsia="黑体" w:cs="Times New Roman"/>
                <w:sz w:val="28"/>
                <w:highlight w:val="none"/>
              </w:rPr>
            </w:pPr>
          </w:p>
        </w:tc>
        <w:tc>
          <w:tcPr>
            <w:tcW w:w="1671" w:type="dxa"/>
            <w:noWrap w:val="0"/>
            <w:vAlign w:val="top"/>
          </w:tcPr>
          <w:p w14:paraId="79BEFB49">
            <w:pPr>
              <w:adjustRightInd w:val="0"/>
              <w:snapToGrid w:val="0"/>
              <w:jc w:val="center"/>
              <w:rPr>
                <w:rFonts w:hint="default" w:ascii="Times New Roman" w:hAnsi="Times New Roman" w:eastAsia="黑体" w:cs="Times New Roman"/>
                <w:sz w:val="28"/>
                <w:highlight w:val="none"/>
              </w:rPr>
            </w:pPr>
          </w:p>
        </w:tc>
        <w:tc>
          <w:tcPr>
            <w:tcW w:w="2605" w:type="dxa"/>
            <w:noWrap w:val="0"/>
            <w:vAlign w:val="top"/>
          </w:tcPr>
          <w:p w14:paraId="4D337DB1">
            <w:pPr>
              <w:adjustRightInd w:val="0"/>
              <w:snapToGrid w:val="0"/>
              <w:jc w:val="center"/>
              <w:rPr>
                <w:rFonts w:hint="default" w:ascii="Times New Roman" w:hAnsi="Times New Roman" w:cs="Times New Roman"/>
                <w:sz w:val="28"/>
                <w:highlight w:val="none"/>
              </w:rPr>
            </w:pPr>
          </w:p>
        </w:tc>
      </w:tr>
      <w:tr w14:paraId="7ACB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630" w:type="dxa"/>
            <w:vMerge w:val="continue"/>
            <w:noWrap w:val="0"/>
            <w:vAlign w:val="top"/>
          </w:tcPr>
          <w:p w14:paraId="056C1E26">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E141500">
            <w:pPr>
              <w:adjustRightInd w:val="0"/>
              <w:snapToGrid w:val="0"/>
              <w:rPr>
                <w:rFonts w:hint="default" w:ascii="Times New Roman" w:hAnsi="Times New Roman" w:cs="Times New Roman"/>
                <w:sz w:val="28"/>
                <w:highlight w:val="none"/>
              </w:rPr>
            </w:pPr>
          </w:p>
        </w:tc>
        <w:tc>
          <w:tcPr>
            <w:tcW w:w="3470" w:type="dxa"/>
            <w:noWrap w:val="0"/>
            <w:vAlign w:val="top"/>
          </w:tcPr>
          <w:p w14:paraId="047E82D3">
            <w:pPr>
              <w:adjustRightInd w:val="0"/>
              <w:snapToGrid w:val="0"/>
              <w:rPr>
                <w:rFonts w:hint="default" w:ascii="Times New Roman" w:hAnsi="Times New Roman" w:cs="Times New Roman"/>
                <w:sz w:val="28"/>
                <w:highlight w:val="none"/>
              </w:rPr>
            </w:pPr>
          </w:p>
        </w:tc>
        <w:tc>
          <w:tcPr>
            <w:tcW w:w="1671" w:type="dxa"/>
            <w:noWrap w:val="0"/>
            <w:vAlign w:val="top"/>
          </w:tcPr>
          <w:p w14:paraId="0B0E3518">
            <w:pPr>
              <w:adjustRightInd w:val="0"/>
              <w:snapToGrid w:val="0"/>
              <w:rPr>
                <w:rFonts w:hint="default" w:ascii="Times New Roman" w:hAnsi="Times New Roman" w:cs="Times New Roman"/>
                <w:sz w:val="28"/>
                <w:highlight w:val="none"/>
              </w:rPr>
            </w:pPr>
          </w:p>
        </w:tc>
        <w:tc>
          <w:tcPr>
            <w:tcW w:w="2605" w:type="dxa"/>
            <w:noWrap w:val="0"/>
            <w:vAlign w:val="top"/>
          </w:tcPr>
          <w:p w14:paraId="4197F698">
            <w:pPr>
              <w:adjustRightInd w:val="0"/>
              <w:snapToGrid w:val="0"/>
              <w:rPr>
                <w:rFonts w:hint="default" w:ascii="Times New Roman" w:hAnsi="Times New Roman" w:cs="Times New Roman"/>
                <w:sz w:val="28"/>
                <w:highlight w:val="none"/>
              </w:rPr>
            </w:pPr>
          </w:p>
        </w:tc>
      </w:tr>
      <w:tr w14:paraId="3C83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630" w:type="dxa"/>
            <w:vMerge w:val="continue"/>
            <w:noWrap w:val="0"/>
            <w:vAlign w:val="top"/>
          </w:tcPr>
          <w:p w14:paraId="4C04E604">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755D5134">
            <w:pPr>
              <w:adjustRightInd w:val="0"/>
              <w:snapToGrid w:val="0"/>
              <w:rPr>
                <w:rFonts w:hint="default" w:ascii="Times New Roman" w:hAnsi="Times New Roman" w:cs="Times New Roman"/>
                <w:sz w:val="28"/>
                <w:highlight w:val="none"/>
              </w:rPr>
            </w:pPr>
          </w:p>
        </w:tc>
        <w:tc>
          <w:tcPr>
            <w:tcW w:w="3470" w:type="dxa"/>
            <w:noWrap w:val="0"/>
            <w:vAlign w:val="top"/>
          </w:tcPr>
          <w:p w14:paraId="0C66D8C3">
            <w:pPr>
              <w:adjustRightInd w:val="0"/>
              <w:snapToGrid w:val="0"/>
              <w:rPr>
                <w:rFonts w:hint="default" w:ascii="Times New Roman" w:hAnsi="Times New Roman" w:cs="Times New Roman"/>
                <w:sz w:val="28"/>
                <w:highlight w:val="none"/>
              </w:rPr>
            </w:pPr>
          </w:p>
        </w:tc>
        <w:tc>
          <w:tcPr>
            <w:tcW w:w="1671" w:type="dxa"/>
            <w:noWrap w:val="0"/>
            <w:vAlign w:val="top"/>
          </w:tcPr>
          <w:p w14:paraId="3F99D5A9">
            <w:pPr>
              <w:adjustRightInd w:val="0"/>
              <w:snapToGrid w:val="0"/>
              <w:rPr>
                <w:rFonts w:hint="default" w:ascii="Times New Roman" w:hAnsi="Times New Roman" w:cs="Times New Roman"/>
                <w:sz w:val="28"/>
                <w:highlight w:val="none"/>
              </w:rPr>
            </w:pPr>
          </w:p>
        </w:tc>
        <w:tc>
          <w:tcPr>
            <w:tcW w:w="2605" w:type="dxa"/>
            <w:noWrap w:val="0"/>
            <w:vAlign w:val="top"/>
          </w:tcPr>
          <w:p w14:paraId="14330648">
            <w:pPr>
              <w:adjustRightInd w:val="0"/>
              <w:snapToGrid w:val="0"/>
              <w:rPr>
                <w:rFonts w:hint="default" w:ascii="Times New Roman" w:hAnsi="Times New Roman" w:cs="Times New Roman"/>
                <w:sz w:val="28"/>
                <w:highlight w:val="none"/>
              </w:rPr>
            </w:pPr>
          </w:p>
        </w:tc>
      </w:tr>
      <w:tr w14:paraId="1FCC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30" w:type="dxa"/>
            <w:vMerge w:val="continue"/>
            <w:noWrap w:val="0"/>
            <w:vAlign w:val="top"/>
          </w:tcPr>
          <w:p w14:paraId="7B06A653">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AF075A5">
            <w:pPr>
              <w:adjustRightInd w:val="0"/>
              <w:snapToGrid w:val="0"/>
              <w:rPr>
                <w:rFonts w:hint="default" w:ascii="Times New Roman" w:hAnsi="Times New Roman" w:cs="Times New Roman"/>
                <w:sz w:val="28"/>
                <w:highlight w:val="none"/>
              </w:rPr>
            </w:pPr>
          </w:p>
        </w:tc>
        <w:tc>
          <w:tcPr>
            <w:tcW w:w="3470" w:type="dxa"/>
            <w:noWrap w:val="0"/>
            <w:vAlign w:val="top"/>
          </w:tcPr>
          <w:p w14:paraId="2A6A67D1">
            <w:pPr>
              <w:adjustRightInd w:val="0"/>
              <w:snapToGrid w:val="0"/>
              <w:rPr>
                <w:rFonts w:hint="default" w:ascii="Times New Roman" w:hAnsi="Times New Roman" w:cs="Times New Roman"/>
                <w:sz w:val="28"/>
                <w:highlight w:val="none"/>
              </w:rPr>
            </w:pPr>
          </w:p>
        </w:tc>
        <w:tc>
          <w:tcPr>
            <w:tcW w:w="1671" w:type="dxa"/>
            <w:noWrap w:val="0"/>
            <w:vAlign w:val="top"/>
          </w:tcPr>
          <w:p w14:paraId="386A66C5">
            <w:pPr>
              <w:adjustRightInd w:val="0"/>
              <w:snapToGrid w:val="0"/>
              <w:rPr>
                <w:rFonts w:hint="default" w:ascii="Times New Roman" w:hAnsi="Times New Roman" w:cs="Times New Roman"/>
                <w:sz w:val="28"/>
                <w:highlight w:val="none"/>
              </w:rPr>
            </w:pPr>
          </w:p>
        </w:tc>
        <w:tc>
          <w:tcPr>
            <w:tcW w:w="2605" w:type="dxa"/>
            <w:noWrap w:val="0"/>
            <w:vAlign w:val="top"/>
          </w:tcPr>
          <w:p w14:paraId="2D3F9CE6">
            <w:pPr>
              <w:adjustRightInd w:val="0"/>
              <w:snapToGrid w:val="0"/>
              <w:rPr>
                <w:rFonts w:hint="default" w:ascii="Times New Roman" w:hAnsi="Times New Roman" w:cs="Times New Roman"/>
                <w:sz w:val="28"/>
                <w:highlight w:val="none"/>
              </w:rPr>
            </w:pPr>
          </w:p>
        </w:tc>
      </w:tr>
      <w:tr w14:paraId="019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26840C19">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41D065C">
            <w:pPr>
              <w:adjustRightInd w:val="0"/>
              <w:snapToGrid w:val="0"/>
              <w:rPr>
                <w:rFonts w:hint="default" w:ascii="Times New Roman" w:hAnsi="Times New Roman" w:cs="Times New Roman"/>
                <w:sz w:val="28"/>
                <w:highlight w:val="none"/>
              </w:rPr>
            </w:pPr>
          </w:p>
        </w:tc>
        <w:tc>
          <w:tcPr>
            <w:tcW w:w="3470" w:type="dxa"/>
            <w:noWrap w:val="0"/>
            <w:vAlign w:val="top"/>
          </w:tcPr>
          <w:p w14:paraId="785A1A75">
            <w:pPr>
              <w:adjustRightInd w:val="0"/>
              <w:snapToGrid w:val="0"/>
              <w:rPr>
                <w:rFonts w:hint="default" w:ascii="Times New Roman" w:hAnsi="Times New Roman" w:cs="Times New Roman"/>
                <w:sz w:val="28"/>
                <w:highlight w:val="none"/>
              </w:rPr>
            </w:pPr>
          </w:p>
        </w:tc>
        <w:tc>
          <w:tcPr>
            <w:tcW w:w="1671" w:type="dxa"/>
            <w:noWrap w:val="0"/>
            <w:vAlign w:val="top"/>
          </w:tcPr>
          <w:p w14:paraId="422C90A5">
            <w:pPr>
              <w:adjustRightInd w:val="0"/>
              <w:snapToGrid w:val="0"/>
              <w:rPr>
                <w:rFonts w:hint="default" w:ascii="Times New Roman" w:hAnsi="Times New Roman" w:cs="Times New Roman"/>
                <w:sz w:val="28"/>
                <w:highlight w:val="none"/>
              </w:rPr>
            </w:pPr>
          </w:p>
        </w:tc>
        <w:tc>
          <w:tcPr>
            <w:tcW w:w="2605" w:type="dxa"/>
            <w:noWrap w:val="0"/>
            <w:vAlign w:val="top"/>
          </w:tcPr>
          <w:p w14:paraId="48C47607">
            <w:pPr>
              <w:adjustRightInd w:val="0"/>
              <w:snapToGrid w:val="0"/>
              <w:rPr>
                <w:rFonts w:hint="default" w:ascii="Times New Roman" w:hAnsi="Times New Roman" w:cs="Times New Roman"/>
                <w:sz w:val="28"/>
                <w:highlight w:val="none"/>
              </w:rPr>
            </w:pPr>
          </w:p>
        </w:tc>
      </w:tr>
      <w:tr w14:paraId="128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621060EC">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6FC2B2E1">
            <w:pPr>
              <w:adjustRightInd w:val="0"/>
              <w:snapToGrid w:val="0"/>
              <w:rPr>
                <w:rFonts w:hint="default" w:ascii="Times New Roman" w:hAnsi="Times New Roman" w:cs="Times New Roman"/>
                <w:sz w:val="28"/>
                <w:highlight w:val="none"/>
              </w:rPr>
            </w:pPr>
          </w:p>
        </w:tc>
        <w:tc>
          <w:tcPr>
            <w:tcW w:w="3470" w:type="dxa"/>
            <w:noWrap w:val="0"/>
            <w:vAlign w:val="top"/>
          </w:tcPr>
          <w:p w14:paraId="66AF6C88">
            <w:pPr>
              <w:adjustRightInd w:val="0"/>
              <w:snapToGrid w:val="0"/>
              <w:rPr>
                <w:rFonts w:hint="default" w:ascii="Times New Roman" w:hAnsi="Times New Roman" w:cs="Times New Roman"/>
                <w:sz w:val="28"/>
                <w:highlight w:val="none"/>
              </w:rPr>
            </w:pPr>
          </w:p>
        </w:tc>
        <w:tc>
          <w:tcPr>
            <w:tcW w:w="1671" w:type="dxa"/>
            <w:noWrap w:val="0"/>
            <w:vAlign w:val="top"/>
          </w:tcPr>
          <w:p w14:paraId="218D304C">
            <w:pPr>
              <w:adjustRightInd w:val="0"/>
              <w:snapToGrid w:val="0"/>
              <w:rPr>
                <w:rFonts w:hint="default" w:ascii="Times New Roman" w:hAnsi="Times New Roman" w:cs="Times New Roman"/>
                <w:sz w:val="28"/>
                <w:highlight w:val="none"/>
              </w:rPr>
            </w:pPr>
          </w:p>
        </w:tc>
        <w:tc>
          <w:tcPr>
            <w:tcW w:w="2605" w:type="dxa"/>
            <w:noWrap w:val="0"/>
            <w:vAlign w:val="top"/>
          </w:tcPr>
          <w:p w14:paraId="64439C1E">
            <w:pPr>
              <w:adjustRightInd w:val="0"/>
              <w:snapToGrid w:val="0"/>
              <w:rPr>
                <w:rFonts w:hint="default" w:ascii="Times New Roman" w:hAnsi="Times New Roman" w:cs="Times New Roman"/>
                <w:sz w:val="28"/>
                <w:highlight w:val="none"/>
              </w:rPr>
            </w:pPr>
          </w:p>
        </w:tc>
      </w:tr>
      <w:tr w14:paraId="785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5" w:hRule="atLeast"/>
          <w:jc w:val="center"/>
        </w:trPr>
        <w:tc>
          <w:tcPr>
            <w:tcW w:w="630" w:type="dxa"/>
            <w:vMerge w:val="continue"/>
            <w:noWrap w:val="0"/>
            <w:vAlign w:val="top"/>
          </w:tcPr>
          <w:p w14:paraId="2D2AD235">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42990B90">
            <w:pPr>
              <w:adjustRightInd w:val="0"/>
              <w:snapToGrid w:val="0"/>
              <w:rPr>
                <w:rFonts w:hint="default" w:ascii="Times New Roman" w:hAnsi="Times New Roman" w:cs="Times New Roman"/>
                <w:sz w:val="28"/>
                <w:highlight w:val="none"/>
              </w:rPr>
            </w:pPr>
          </w:p>
        </w:tc>
        <w:tc>
          <w:tcPr>
            <w:tcW w:w="3470" w:type="dxa"/>
            <w:noWrap w:val="0"/>
            <w:vAlign w:val="top"/>
          </w:tcPr>
          <w:p w14:paraId="3E362C3C">
            <w:pPr>
              <w:adjustRightInd w:val="0"/>
              <w:snapToGrid w:val="0"/>
              <w:rPr>
                <w:rFonts w:hint="default" w:ascii="Times New Roman" w:hAnsi="Times New Roman" w:cs="Times New Roman"/>
                <w:sz w:val="28"/>
                <w:highlight w:val="none"/>
              </w:rPr>
            </w:pPr>
          </w:p>
        </w:tc>
        <w:tc>
          <w:tcPr>
            <w:tcW w:w="1671" w:type="dxa"/>
            <w:noWrap w:val="0"/>
            <w:vAlign w:val="top"/>
          </w:tcPr>
          <w:p w14:paraId="7B6A89D7">
            <w:pPr>
              <w:adjustRightInd w:val="0"/>
              <w:snapToGrid w:val="0"/>
              <w:rPr>
                <w:rFonts w:hint="default" w:ascii="Times New Roman" w:hAnsi="Times New Roman" w:cs="Times New Roman"/>
                <w:sz w:val="28"/>
                <w:highlight w:val="none"/>
              </w:rPr>
            </w:pPr>
          </w:p>
        </w:tc>
        <w:tc>
          <w:tcPr>
            <w:tcW w:w="2605" w:type="dxa"/>
            <w:noWrap w:val="0"/>
            <w:vAlign w:val="top"/>
          </w:tcPr>
          <w:p w14:paraId="337BF412">
            <w:pPr>
              <w:adjustRightInd w:val="0"/>
              <w:snapToGrid w:val="0"/>
              <w:rPr>
                <w:rFonts w:hint="default" w:ascii="Times New Roman" w:hAnsi="Times New Roman" w:cs="Times New Roman"/>
                <w:sz w:val="28"/>
                <w:highlight w:val="none"/>
              </w:rPr>
            </w:pPr>
          </w:p>
        </w:tc>
      </w:tr>
      <w:tr w14:paraId="34D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630" w:type="dxa"/>
            <w:vMerge w:val="continue"/>
            <w:noWrap w:val="0"/>
            <w:vAlign w:val="top"/>
          </w:tcPr>
          <w:p w14:paraId="4C782391">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7B8BC45">
            <w:pPr>
              <w:adjustRightInd w:val="0"/>
              <w:snapToGrid w:val="0"/>
              <w:rPr>
                <w:rFonts w:hint="default" w:ascii="Times New Roman" w:hAnsi="Times New Roman" w:cs="Times New Roman"/>
                <w:sz w:val="28"/>
                <w:highlight w:val="none"/>
              </w:rPr>
            </w:pPr>
          </w:p>
        </w:tc>
        <w:tc>
          <w:tcPr>
            <w:tcW w:w="3470" w:type="dxa"/>
            <w:noWrap w:val="0"/>
            <w:vAlign w:val="top"/>
          </w:tcPr>
          <w:p w14:paraId="0AB98D12">
            <w:pPr>
              <w:adjustRightInd w:val="0"/>
              <w:snapToGrid w:val="0"/>
              <w:rPr>
                <w:rFonts w:hint="default" w:ascii="Times New Roman" w:hAnsi="Times New Roman" w:cs="Times New Roman"/>
                <w:sz w:val="28"/>
                <w:highlight w:val="none"/>
              </w:rPr>
            </w:pPr>
          </w:p>
        </w:tc>
        <w:tc>
          <w:tcPr>
            <w:tcW w:w="1671" w:type="dxa"/>
            <w:noWrap w:val="0"/>
            <w:vAlign w:val="top"/>
          </w:tcPr>
          <w:p w14:paraId="04F9ABDC">
            <w:pPr>
              <w:adjustRightInd w:val="0"/>
              <w:snapToGrid w:val="0"/>
              <w:rPr>
                <w:rFonts w:hint="default" w:ascii="Times New Roman" w:hAnsi="Times New Roman" w:cs="Times New Roman"/>
                <w:sz w:val="28"/>
                <w:highlight w:val="none"/>
              </w:rPr>
            </w:pPr>
          </w:p>
        </w:tc>
        <w:tc>
          <w:tcPr>
            <w:tcW w:w="2605" w:type="dxa"/>
            <w:noWrap w:val="0"/>
            <w:vAlign w:val="top"/>
          </w:tcPr>
          <w:p w14:paraId="65392511">
            <w:pPr>
              <w:adjustRightInd w:val="0"/>
              <w:snapToGrid w:val="0"/>
              <w:rPr>
                <w:rFonts w:hint="default" w:ascii="Times New Roman" w:hAnsi="Times New Roman" w:cs="Times New Roman"/>
                <w:sz w:val="28"/>
                <w:highlight w:val="none"/>
              </w:rPr>
            </w:pPr>
          </w:p>
        </w:tc>
      </w:tr>
      <w:tr w14:paraId="2F2B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630" w:type="dxa"/>
            <w:vMerge w:val="continue"/>
            <w:noWrap w:val="0"/>
            <w:vAlign w:val="top"/>
          </w:tcPr>
          <w:p w14:paraId="245C847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CCA1650">
            <w:pPr>
              <w:adjustRightInd w:val="0"/>
              <w:snapToGrid w:val="0"/>
              <w:rPr>
                <w:rFonts w:hint="default" w:ascii="Times New Roman" w:hAnsi="Times New Roman" w:cs="Times New Roman"/>
                <w:sz w:val="28"/>
                <w:highlight w:val="none"/>
              </w:rPr>
            </w:pPr>
          </w:p>
        </w:tc>
        <w:tc>
          <w:tcPr>
            <w:tcW w:w="3470" w:type="dxa"/>
            <w:noWrap w:val="0"/>
            <w:vAlign w:val="top"/>
          </w:tcPr>
          <w:p w14:paraId="7C779E87">
            <w:pPr>
              <w:adjustRightInd w:val="0"/>
              <w:snapToGrid w:val="0"/>
              <w:rPr>
                <w:rFonts w:hint="default" w:ascii="Times New Roman" w:hAnsi="Times New Roman" w:cs="Times New Roman"/>
                <w:sz w:val="28"/>
                <w:highlight w:val="none"/>
              </w:rPr>
            </w:pPr>
          </w:p>
        </w:tc>
        <w:tc>
          <w:tcPr>
            <w:tcW w:w="1671" w:type="dxa"/>
            <w:noWrap w:val="0"/>
            <w:vAlign w:val="top"/>
          </w:tcPr>
          <w:p w14:paraId="69EBA756">
            <w:pPr>
              <w:adjustRightInd w:val="0"/>
              <w:snapToGrid w:val="0"/>
              <w:rPr>
                <w:rFonts w:hint="default" w:ascii="Times New Roman" w:hAnsi="Times New Roman" w:cs="Times New Roman"/>
                <w:sz w:val="28"/>
                <w:highlight w:val="none"/>
              </w:rPr>
            </w:pPr>
          </w:p>
        </w:tc>
        <w:tc>
          <w:tcPr>
            <w:tcW w:w="2605" w:type="dxa"/>
            <w:noWrap w:val="0"/>
            <w:vAlign w:val="top"/>
          </w:tcPr>
          <w:p w14:paraId="5D338A5F">
            <w:pPr>
              <w:adjustRightInd w:val="0"/>
              <w:snapToGrid w:val="0"/>
              <w:rPr>
                <w:rFonts w:hint="default" w:ascii="Times New Roman" w:hAnsi="Times New Roman" w:cs="Times New Roman"/>
                <w:sz w:val="28"/>
                <w:highlight w:val="none"/>
              </w:rPr>
            </w:pPr>
          </w:p>
        </w:tc>
      </w:tr>
    </w:tbl>
    <w:p w14:paraId="4A9300FE">
      <w:pP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资金使用应当符合</w:t>
      </w:r>
      <w:r>
        <w:rPr>
          <w:rFonts w:hint="eastAsia" w:eastAsia="仿宋" w:cs="Times New Roman"/>
          <w:sz w:val="28"/>
          <w:szCs w:val="28"/>
          <w:highlight w:val="none"/>
          <w:lang w:val="en-US" w:eastAsia="zh-CN"/>
        </w:rPr>
        <w:t>省、</w:t>
      </w:r>
      <w:r>
        <w:rPr>
          <w:rFonts w:hint="eastAsia" w:ascii="Times New Roman" w:hAnsi="Times New Roman" w:eastAsia="仿宋" w:cs="Times New Roman"/>
          <w:sz w:val="28"/>
          <w:szCs w:val="28"/>
          <w:highlight w:val="none"/>
          <w:lang w:eastAsia="zh-CN"/>
        </w:rPr>
        <w:t>市财政对资金使用的相关要求，</w:t>
      </w:r>
      <w:r>
        <w:rPr>
          <w:rFonts w:hint="default" w:ascii="Times New Roman" w:hAnsi="Times New Roman" w:eastAsia="仿宋" w:cs="Times New Roman"/>
          <w:sz w:val="28"/>
          <w:szCs w:val="28"/>
          <w:highlight w:val="none"/>
        </w:rPr>
        <w:t>不得支出人员工资、水电费、燃油费、知识产权贯标辅导（咨询）费用、专利申请费、专利年费和专利代理服务费等科目</w:t>
      </w:r>
      <w:r>
        <w:rPr>
          <w:rFonts w:hint="eastAsia" w:eastAsia="仿宋" w:cs="Times New Roman"/>
          <w:sz w:val="28"/>
          <w:szCs w:val="28"/>
          <w:highlight w:val="none"/>
          <w:lang w:eastAsia="zh-CN"/>
        </w:rPr>
        <w:t>。</w:t>
      </w:r>
      <w:r>
        <w:rPr>
          <w:rFonts w:hint="eastAsia" w:eastAsia="仿宋" w:cs="Times New Roman"/>
          <w:sz w:val="28"/>
          <w:szCs w:val="28"/>
          <w:highlight w:val="none"/>
          <w:lang w:val="en-US" w:eastAsia="zh-CN"/>
        </w:rPr>
        <w:t>联合申报的，主申报单位支出费用不得低于60%。</w:t>
      </w:r>
      <w:r>
        <w:rPr>
          <w:rFonts w:hint="default" w:ascii="Times New Roman" w:hAnsi="Times New Roman" w:eastAsia="仿宋" w:cs="Times New Roman"/>
          <w:sz w:val="28"/>
          <w:szCs w:val="28"/>
          <w:highlight w:val="none"/>
        </w:rPr>
        <w:t>】</w:t>
      </w:r>
    </w:p>
    <w:p w14:paraId="6B559B22">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4C3C732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5F94A98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1D44CE3">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DB6AC91">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6BAE6043">
      <w:pPr>
        <w:ind w:firstLine="640" w:firstLineChars="200"/>
        <w:rPr>
          <w:rFonts w:hint="eastAsia" w:ascii="Times New Roman" w:hAnsi="Times New Roman" w:eastAsia="黑体" w:cs="Times New Roman"/>
          <w:sz w:val="32"/>
          <w:szCs w:val="32"/>
          <w:highlight w:val="none"/>
          <w:lang w:eastAsia="zh-CN"/>
        </w:rPr>
      </w:pPr>
      <w:r>
        <w:rPr>
          <w:rFonts w:hint="eastAsia" w:eastAsia="黑体" w:cs="Times New Roman"/>
          <w:sz w:val="32"/>
          <w:szCs w:val="32"/>
          <w:highlight w:val="none"/>
          <w:lang w:eastAsia="zh-CN"/>
        </w:rPr>
        <w:t>六</w:t>
      </w:r>
      <w:r>
        <w:rPr>
          <w:rFonts w:hint="default" w:ascii="Times New Roman" w:hAnsi="Times New Roman" w:eastAsia="黑体" w:cs="Times New Roman"/>
          <w:sz w:val="32"/>
          <w:szCs w:val="32"/>
          <w:highlight w:val="none"/>
        </w:rPr>
        <w:t>、</w:t>
      </w:r>
      <w:r>
        <w:rPr>
          <w:rFonts w:hint="eastAsia" w:eastAsia="黑体" w:cs="Times New Roman"/>
          <w:sz w:val="32"/>
          <w:szCs w:val="32"/>
          <w:highlight w:val="none"/>
          <w:lang w:eastAsia="zh-CN"/>
        </w:rPr>
        <w:t>审核意见</w:t>
      </w:r>
    </w:p>
    <w:tbl>
      <w:tblPr>
        <w:tblStyle w:val="11"/>
        <w:tblW w:w="9375"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8163"/>
      </w:tblGrid>
      <w:tr w14:paraId="71A9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4"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3E6BBB69">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申报</w:t>
            </w:r>
          </w:p>
          <w:p w14:paraId="3BD7A8C2">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单位</w:t>
            </w:r>
          </w:p>
          <w:p w14:paraId="7EF167BA">
            <w:pPr>
              <w:widowControl w:val="0"/>
              <w:jc w:val="center"/>
              <w:rPr>
                <w:rFonts w:hint="default" w:ascii="Times New Roman" w:hAnsi="Times New Roman" w:eastAsia="黑体" w:cs="Times New Roman"/>
                <w:kern w:val="2"/>
                <w:sz w:val="28"/>
                <w:szCs w:val="28"/>
                <w:highlight w:val="none"/>
                <w:lang w:val="en-US" w:eastAsia="zh-CN" w:bidi="ar-SA"/>
              </w:rPr>
            </w:pPr>
            <w:r>
              <w:rPr>
                <w:rFonts w:hint="eastAsia" w:eastAsia="黑体" w:cs="Times New Roman"/>
                <w:kern w:val="2"/>
                <w:sz w:val="28"/>
                <w:szCs w:val="28"/>
                <w:highlight w:val="none"/>
                <w:lang w:val="en-US" w:eastAsia="zh-CN" w:bidi="ar-SA"/>
              </w:rPr>
              <w:t>意见</w:t>
            </w:r>
          </w:p>
        </w:tc>
        <w:tc>
          <w:tcPr>
            <w:tcW w:w="8163" w:type="dxa"/>
            <w:tcBorders>
              <w:top w:val="single" w:color="auto" w:sz="4" w:space="0"/>
              <w:left w:val="single" w:color="auto" w:sz="4" w:space="0"/>
              <w:bottom w:val="single" w:color="auto" w:sz="4" w:space="0"/>
              <w:right w:val="single" w:color="auto" w:sz="4" w:space="0"/>
            </w:tcBorders>
            <w:noWrap w:val="0"/>
            <w:vAlign w:val="top"/>
          </w:tcPr>
          <w:p w14:paraId="1432D8C2">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本单位未被列入国家、省、市失信联合惩戒黑名单，且过去3年内在申报和承担国家、省、市知识产权项目中没有不良信用记录。</w:t>
            </w:r>
          </w:p>
          <w:p w14:paraId="01AB9B59">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本单位具有健全的核算和会计制度，具有良好的社会信誉，依法经营，规范管理，经营和财务状况良好。</w:t>
            </w:r>
          </w:p>
          <w:p w14:paraId="71D10B48">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本单位保证所提供的申报材料真实有效，并承担因虚报材料可能引起的法律责任。</w:t>
            </w:r>
          </w:p>
          <w:p w14:paraId="6D560AE2">
            <w:pPr>
              <w:widowControl w:val="0"/>
              <w:spacing w:line="46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            </w:t>
            </w:r>
          </w:p>
          <w:p w14:paraId="3B63EE20">
            <w:pPr>
              <w:widowControl w:val="0"/>
              <w:wordWrap w:val="0"/>
              <w:spacing w:line="460" w:lineRule="exact"/>
              <w:jc w:val="right"/>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法定代表人（签名）：</w:t>
            </w:r>
            <w:r>
              <w:rPr>
                <w:rFonts w:hint="eastAsia" w:cs="Times New Roman"/>
                <w:kern w:val="2"/>
                <w:sz w:val="28"/>
                <w:szCs w:val="28"/>
                <w:highlight w:val="none"/>
                <w:lang w:val="en-US" w:eastAsia="zh-CN" w:bidi="ar-SA"/>
              </w:rPr>
              <w:t xml:space="preserve">             </w:t>
            </w:r>
          </w:p>
          <w:p w14:paraId="5717647F">
            <w:pPr>
              <w:keepNext w:val="0"/>
              <w:keepLines w:val="0"/>
              <w:pageBreakBefore w:val="0"/>
              <w:widowControl w:val="0"/>
              <w:kinsoku/>
              <w:wordWrap/>
              <w:overflowPunct/>
              <w:topLinePunct w:val="0"/>
              <w:autoSpaceDE/>
              <w:autoSpaceDN/>
              <w:bidi w:val="0"/>
              <w:adjustRightInd/>
              <w:snapToGrid/>
              <w:spacing w:line="460" w:lineRule="exact"/>
              <w:ind w:firstLine="3780" w:firstLineChars="1350"/>
              <w:jc w:val="both"/>
              <w:textAlignment w:val="auto"/>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单位盖章：</w:t>
            </w:r>
          </w:p>
          <w:p w14:paraId="4AB32103">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p>
          <w:p w14:paraId="5E20D284">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年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月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日</w:t>
            </w:r>
            <w:r>
              <w:rPr>
                <w:rFonts w:hint="eastAsia" w:ascii="仿宋_GB2312" w:hAnsi="仿宋_GB2312" w:eastAsia="仿宋_GB2312" w:cs="仿宋_GB2312"/>
                <w:kern w:val="2"/>
                <w:sz w:val="28"/>
                <w:szCs w:val="28"/>
                <w:highlight w:val="none"/>
                <w:lang w:val="en-US" w:eastAsia="zh-CN" w:bidi="ar-SA"/>
              </w:rPr>
              <w:t xml:space="preserve">     </w:t>
            </w:r>
          </w:p>
        </w:tc>
      </w:tr>
      <w:tr w14:paraId="7DB0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9"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66462860">
            <w:pPr>
              <w:spacing w:line="500" w:lineRule="exact"/>
              <w:jc w:val="center"/>
              <w:rPr>
                <w:rFonts w:hint="eastAsia" w:eastAsia="黑体" w:cs="Times New Roman"/>
                <w:kern w:val="2"/>
                <w:sz w:val="28"/>
                <w:szCs w:val="28"/>
                <w:highlight w:val="none"/>
                <w:lang w:val="en-US" w:eastAsia="zh-CN" w:bidi="ar-SA"/>
              </w:rPr>
            </w:pPr>
            <w:r>
              <w:rPr>
                <w:rFonts w:hint="eastAsia" w:eastAsia="黑体" w:cs="Times New Roman"/>
                <w:sz w:val="28"/>
                <w:szCs w:val="28"/>
                <w:highlight w:val="none"/>
                <w:lang w:eastAsia="zh-CN"/>
              </w:rPr>
              <w:t>所在</w:t>
            </w:r>
            <w:r>
              <w:rPr>
                <w:rFonts w:hint="default" w:ascii="Times New Roman" w:hAnsi="Times New Roman" w:eastAsia="黑体" w:cs="Times New Roman"/>
                <w:sz w:val="28"/>
                <w:szCs w:val="28"/>
                <w:highlight w:val="none"/>
              </w:rPr>
              <w:t>镇街（园区）市场监管分局</w:t>
            </w:r>
            <w:r>
              <w:rPr>
                <w:rFonts w:hint="eastAsia" w:eastAsia="黑体" w:cs="Times New Roman"/>
                <w:sz w:val="28"/>
                <w:szCs w:val="28"/>
                <w:highlight w:val="none"/>
                <w:lang w:eastAsia="zh-CN"/>
              </w:rPr>
              <w:t>初</w:t>
            </w:r>
            <w:r>
              <w:rPr>
                <w:rFonts w:hint="default" w:ascii="Times New Roman" w:hAnsi="Times New Roman" w:eastAsia="黑体" w:cs="Times New Roman"/>
                <w:sz w:val="28"/>
                <w:szCs w:val="28"/>
                <w:highlight w:val="none"/>
              </w:rPr>
              <w:t>审意见</w:t>
            </w:r>
          </w:p>
        </w:tc>
        <w:tc>
          <w:tcPr>
            <w:tcW w:w="8163" w:type="dxa"/>
            <w:tcBorders>
              <w:top w:val="single" w:color="auto" w:sz="4" w:space="0"/>
              <w:left w:val="single" w:color="auto" w:sz="4" w:space="0"/>
              <w:bottom w:val="single" w:color="auto" w:sz="4" w:space="0"/>
              <w:right w:val="single" w:color="auto" w:sz="4" w:space="0"/>
            </w:tcBorders>
            <w:noWrap w:val="0"/>
            <w:vAlign w:val="center"/>
          </w:tcPr>
          <w:p w14:paraId="4F912E58">
            <w:pPr>
              <w:spacing w:line="500" w:lineRule="exact"/>
              <w:jc w:val="left"/>
              <w:rPr>
                <w:rFonts w:hint="default" w:ascii="Times New Roman" w:hAnsi="Times New Roman" w:eastAsia="仿宋" w:cs="Times New Roman"/>
                <w:bCs/>
                <w:sz w:val="28"/>
                <w:szCs w:val="28"/>
                <w:highlight w:val="none"/>
              </w:rPr>
            </w:pPr>
          </w:p>
          <w:p w14:paraId="0B7EDD32">
            <w:pPr>
              <w:spacing w:line="500" w:lineRule="exact"/>
              <w:ind w:firstLine="560" w:firstLineChars="200"/>
              <w:jc w:val="left"/>
              <w:rPr>
                <w:rFonts w:hint="default" w:ascii="Times New Roman" w:hAnsi="Times New Roman" w:eastAsia="仿宋" w:cs="Times New Roman"/>
                <w:bCs/>
                <w:sz w:val="28"/>
                <w:szCs w:val="28"/>
                <w:highlight w:val="none"/>
              </w:rPr>
            </w:pPr>
            <w:r>
              <w:rPr>
                <w:rFonts w:hint="eastAsia" w:eastAsia="仿宋"/>
                <w:bCs/>
                <w:sz w:val="28"/>
                <w:szCs w:val="28"/>
                <w:highlight w:val="none"/>
                <w:lang w:eastAsia="zh-CN"/>
              </w:rPr>
              <w:t>（</w:t>
            </w:r>
            <w:r>
              <w:rPr>
                <w:rFonts w:hint="default" w:eastAsia="仿宋"/>
                <w:bCs/>
                <w:sz w:val="28"/>
                <w:szCs w:val="28"/>
                <w:highlight w:val="none"/>
              </w:rPr>
              <w:t>同意/初审通过。</w:t>
            </w:r>
            <w:r>
              <w:rPr>
                <w:rFonts w:hint="eastAsia" w:eastAsia="仿宋"/>
                <w:bCs/>
                <w:sz w:val="28"/>
                <w:szCs w:val="28"/>
                <w:highlight w:val="none"/>
                <w:lang w:eastAsia="zh-CN"/>
              </w:rPr>
              <w:t>）</w:t>
            </w:r>
          </w:p>
          <w:p w14:paraId="356EB773">
            <w:pPr>
              <w:spacing w:line="500" w:lineRule="exact"/>
              <w:jc w:val="left"/>
              <w:rPr>
                <w:rFonts w:hint="default" w:ascii="Times New Roman" w:hAnsi="Times New Roman" w:eastAsia="仿宋" w:cs="Times New Roman"/>
                <w:bCs/>
                <w:sz w:val="28"/>
                <w:szCs w:val="28"/>
                <w:highlight w:val="none"/>
              </w:rPr>
            </w:pPr>
          </w:p>
          <w:p w14:paraId="731F0F3B">
            <w:pPr>
              <w:spacing w:line="500" w:lineRule="exact"/>
              <w:jc w:val="left"/>
              <w:rPr>
                <w:rFonts w:hint="eastAsia" w:ascii="仿宋_GB2312" w:hAnsi="仿宋_GB2312" w:eastAsia="仿宋_GB2312" w:cs="仿宋_GB2312"/>
                <w:bCs/>
                <w:sz w:val="28"/>
                <w:szCs w:val="28"/>
                <w:highlight w:val="none"/>
              </w:rPr>
            </w:pPr>
          </w:p>
          <w:p w14:paraId="2E70561B">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推荐单位（盖章）：</w:t>
            </w:r>
          </w:p>
          <w:p w14:paraId="79787E27">
            <w:pPr>
              <w:spacing w:line="500" w:lineRule="exact"/>
              <w:jc w:val="left"/>
              <w:rPr>
                <w:rFonts w:hint="default" w:ascii="Times New Roman" w:hAnsi="Times New Roman" w:eastAsia="仿宋_GB2312" w:cs="Times New Roman"/>
                <w:kern w:val="2"/>
                <w:sz w:val="28"/>
                <w:szCs w:val="28"/>
                <w:highlight w:val="none"/>
                <w:lang w:val="en-US" w:eastAsia="zh-CN" w:bidi="ar-SA"/>
              </w:rPr>
            </w:pPr>
            <w:r>
              <w:rPr>
                <w:rFonts w:hint="eastAsia" w:ascii="仿宋_GB2312" w:hAnsi="仿宋_GB2312" w:eastAsia="仿宋_GB2312" w:cs="仿宋_GB2312"/>
                <w:sz w:val="28"/>
                <w:szCs w:val="28"/>
                <w:highlight w:val="none"/>
              </w:rPr>
              <w:t xml:space="preserve">                                   年      月      日</w:t>
            </w:r>
          </w:p>
        </w:tc>
      </w:tr>
    </w:tbl>
    <w:p w14:paraId="6C998EC6">
      <w:pPr>
        <w:widowControl w:val="0"/>
        <w:spacing w:line="240" w:lineRule="auto"/>
        <w:jc w:val="left"/>
        <w:textAlignment w:val="center"/>
        <w:rPr>
          <w:rFonts w:hint="default" w:ascii="Times New Roman" w:hAnsi="Times New Roman" w:eastAsia="黑体" w:cs="Times New Roman"/>
          <w:sz w:val="15"/>
          <w:szCs w:val="15"/>
          <w:highlight w:val="none"/>
          <w:lang w:val="en-US" w:eastAsia="zh-CN" w:bidi="ar-SA"/>
        </w:rPr>
      </w:pPr>
    </w:p>
    <w:p w14:paraId="2DA33AA5">
      <w:pPr>
        <w:pageBreakBefore w:val="0"/>
        <w:widowControl/>
        <w:kinsoku/>
        <w:wordWrap/>
        <w:overflowPunct/>
        <w:topLinePunct w:val="0"/>
        <w:autoSpaceDE/>
        <w:autoSpaceDN/>
        <w:bidi w:val="0"/>
        <w:adjustRightInd/>
        <w:snapToGrid/>
        <w:spacing w:line="240" w:lineRule="auto"/>
        <w:textAlignment w:val="auto"/>
        <w:rPr>
          <w:rFonts w:hint="eastAsia" w:ascii="方正小标宋简体" w:hAnsi="方正小标宋简体" w:eastAsia="黑体" w:cs="方正小标宋简体"/>
          <w:color w:val="000000"/>
          <w:sz w:val="32"/>
          <w:szCs w:val="44"/>
          <w:highlight w:val="none"/>
          <w:lang w:eastAsia="zh-CN"/>
        </w:rPr>
      </w:pPr>
      <w:r>
        <w:rPr>
          <w:rFonts w:hint="eastAsia" w:ascii="方正小标宋简体" w:hAnsi="方正小标宋简体" w:eastAsia="黑体" w:cs="方正小标宋简体"/>
          <w:color w:val="000000"/>
          <w:sz w:val="32"/>
          <w:szCs w:val="44"/>
          <w:highlight w:val="none"/>
          <w:lang w:eastAsia="zh-CN"/>
        </w:rPr>
        <w:br w:type="page"/>
      </w:r>
    </w:p>
    <w:p w14:paraId="23C2405D">
      <w:pPr>
        <w:pageBreakBefore w:val="0"/>
        <w:widowControl w:val="0"/>
        <w:numPr>
          <w:ins w:id="3" w:author="admin" w:date=""/>
        </w:numPr>
        <w:kinsoku/>
        <w:wordWrap/>
        <w:overflowPunct/>
        <w:topLinePunct w:val="0"/>
        <w:autoSpaceDE/>
        <w:autoSpaceDN/>
        <w:bidi w:val="0"/>
        <w:adjustRightInd/>
        <w:snapToGrid/>
        <w:spacing w:line="580" w:lineRule="exact"/>
        <w:textAlignment w:val="auto"/>
        <w:rPr>
          <w:rFonts w:hint="eastAsia"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eastAsia="黑体" w:cs="方正小标宋简体"/>
          <w:color w:val="000000"/>
          <w:sz w:val="32"/>
          <w:szCs w:val="44"/>
          <w:highlight w:val="none"/>
          <w:lang w:val="en-US" w:eastAsia="zh-CN"/>
        </w:rPr>
        <w:t>8</w:t>
      </w:r>
      <w:r>
        <w:rPr>
          <w:rFonts w:hint="eastAsia" w:ascii="Times New Roman" w:hAnsi="Times New Roman" w:eastAsia="黑体" w:cs="方正小标宋简体"/>
          <w:color w:val="000000"/>
          <w:sz w:val="32"/>
          <w:szCs w:val="44"/>
          <w:highlight w:val="none"/>
          <w:lang w:val="en-US" w:eastAsia="zh-CN"/>
        </w:rPr>
        <w:t>-</w:t>
      </w:r>
      <w:r>
        <w:rPr>
          <w:rFonts w:hint="eastAsia" w:eastAsia="黑体" w:cs="方正小标宋简体"/>
          <w:color w:val="000000"/>
          <w:sz w:val="32"/>
          <w:szCs w:val="44"/>
          <w:highlight w:val="none"/>
          <w:lang w:val="en-US" w:eastAsia="zh-CN"/>
        </w:rPr>
        <w:t>2</w:t>
      </w:r>
    </w:p>
    <w:p w14:paraId="01B8E310">
      <w:pPr>
        <w:pStyle w:val="2"/>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default"/>
          <w:highlight w:val="none"/>
          <w:lang w:val="en-US" w:eastAsia="zh-CN"/>
        </w:rPr>
      </w:pPr>
    </w:p>
    <w:p w14:paraId="1939BCEA">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2027年广东省专利转化运用人才使用模式创新试点项目（东莞市）</w:t>
      </w:r>
      <w:r>
        <w:rPr>
          <w:rFonts w:hint="eastAsia" w:ascii="方正小标宋简体" w:eastAsia="方正小标宋简体"/>
          <w:b w:val="0"/>
          <w:bCs/>
          <w:color w:val="000000"/>
          <w:sz w:val="44"/>
          <w:szCs w:val="44"/>
          <w:highlight w:val="none"/>
        </w:rPr>
        <w:t>评</w:t>
      </w:r>
      <w:r>
        <w:rPr>
          <w:rFonts w:hint="eastAsia" w:ascii="方正小标宋简体" w:eastAsia="方正小标宋简体"/>
          <w:b w:val="0"/>
          <w:bCs/>
          <w:color w:val="000000"/>
          <w:sz w:val="44"/>
          <w:szCs w:val="44"/>
          <w:highlight w:val="none"/>
          <w:lang w:eastAsia="zh-CN"/>
        </w:rPr>
        <w:t>审要点</w:t>
      </w:r>
    </w:p>
    <w:p w14:paraId="54003580">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仿宋_GB2312" w:hAnsi="仿宋_GB2312" w:eastAsia="仿宋_GB2312" w:cs="仿宋_GB2312"/>
          <w:b w:val="0"/>
          <w:bCs/>
          <w:color w:val="000000"/>
          <w:sz w:val="21"/>
          <w:szCs w:val="21"/>
          <w:highlight w:val="none"/>
          <w:lang w:eastAsia="zh-CN"/>
        </w:rPr>
      </w:pPr>
    </w:p>
    <w:tbl>
      <w:tblPr>
        <w:tblStyle w:val="11"/>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644"/>
        <w:gridCol w:w="2041"/>
        <w:gridCol w:w="5159"/>
      </w:tblGrid>
      <w:tr w14:paraId="00C7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0" w:type="auto"/>
            <w:tcBorders>
              <w:bottom w:val="single" w:color="auto" w:sz="4" w:space="0"/>
            </w:tcBorders>
            <w:noWrap w:val="0"/>
            <w:vAlign w:val="center"/>
          </w:tcPr>
          <w:p w14:paraId="0FED04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序号</w:t>
            </w:r>
          </w:p>
        </w:tc>
        <w:tc>
          <w:tcPr>
            <w:tcW w:w="1644" w:type="dxa"/>
            <w:tcBorders>
              <w:bottom w:val="single" w:color="auto" w:sz="4" w:space="0"/>
            </w:tcBorders>
            <w:noWrap w:val="0"/>
            <w:vAlign w:val="center"/>
          </w:tcPr>
          <w:p w14:paraId="5C1E99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一级指标</w:t>
            </w:r>
          </w:p>
        </w:tc>
        <w:tc>
          <w:tcPr>
            <w:tcW w:w="2041" w:type="dxa"/>
            <w:noWrap w:val="0"/>
            <w:vAlign w:val="center"/>
          </w:tcPr>
          <w:p w14:paraId="57611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二级指标</w:t>
            </w:r>
          </w:p>
        </w:tc>
        <w:tc>
          <w:tcPr>
            <w:tcW w:w="5159" w:type="dxa"/>
            <w:noWrap w:val="0"/>
            <w:vAlign w:val="center"/>
          </w:tcPr>
          <w:p w14:paraId="794BEF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评分</w:t>
            </w:r>
            <w:r>
              <w:rPr>
                <w:rFonts w:hint="eastAsia" w:ascii="Times New Roman" w:hAnsi="Times New Roman" w:eastAsia="仿宋_GB2312" w:cs="Times New Roman"/>
                <w:b/>
                <w:bCs/>
                <w:sz w:val="28"/>
                <w:szCs w:val="28"/>
                <w:vertAlign w:val="baseline"/>
                <w:lang w:val="en-US" w:eastAsia="zh-CN"/>
              </w:rPr>
              <w:t>要点</w:t>
            </w:r>
          </w:p>
        </w:tc>
      </w:tr>
      <w:tr w14:paraId="0C0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noWrap w:val="0"/>
            <w:vAlign w:val="center"/>
          </w:tcPr>
          <w:p w14:paraId="22A91B5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w:t>
            </w:r>
          </w:p>
        </w:tc>
        <w:tc>
          <w:tcPr>
            <w:tcW w:w="1644" w:type="dxa"/>
            <w:noWrap w:val="0"/>
            <w:vAlign w:val="center"/>
          </w:tcPr>
          <w:p w14:paraId="526D6F9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具备组织</w:t>
            </w:r>
            <w:r>
              <w:rPr>
                <w:rFonts w:hint="eastAsia" w:cs="Times New Roman"/>
                <w:sz w:val="28"/>
                <w:szCs w:val="28"/>
                <w:vertAlign w:val="baseline"/>
                <w:lang w:val="en-US" w:eastAsia="zh-CN"/>
              </w:rPr>
              <w:t>培训</w:t>
            </w:r>
            <w:r>
              <w:rPr>
                <w:rFonts w:hint="eastAsia" w:ascii="Times New Roman" w:hAnsi="Times New Roman" w:eastAsia="仿宋_GB2312" w:cs="Times New Roman"/>
                <w:sz w:val="28"/>
                <w:szCs w:val="28"/>
                <w:vertAlign w:val="baseline"/>
                <w:lang w:val="en-US" w:eastAsia="zh-CN"/>
              </w:rPr>
              <w:t>活动必需的</w:t>
            </w:r>
            <w:r>
              <w:rPr>
                <w:rFonts w:hint="eastAsia" w:cs="Times New Roman"/>
                <w:sz w:val="28"/>
                <w:szCs w:val="28"/>
                <w:vertAlign w:val="baseline"/>
                <w:lang w:val="en-US" w:eastAsia="zh-CN"/>
              </w:rPr>
              <w:t>人力</w:t>
            </w:r>
            <w:r>
              <w:rPr>
                <w:rFonts w:hint="eastAsia" w:ascii="Times New Roman" w:hAnsi="Times New Roman" w:eastAsia="仿宋_GB2312" w:cs="Times New Roman"/>
                <w:sz w:val="28"/>
                <w:szCs w:val="28"/>
                <w:vertAlign w:val="baseline"/>
                <w:lang w:val="en-US" w:eastAsia="zh-CN"/>
              </w:rPr>
              <w:t>资源</w:t>
            </w:r>
          </w:p>
        </w:tc>
        <w:tc>
          <w:tcPr>
            <w:tcW w:w="2041" w:type="dxa"/>
            <w:noWrap w:val="0"/>
            <w:vAlign w:val="center"/>
          </w:tcPr>
          <w:p w14:paraId="777BE51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负责相关工作人员情况</w:t>
            </w:r>
          </w:p>
        </w:tc>
        <w:tc>
          <w:tcPr>
            <w:tcW w:w="5159" w:type="dxa"/>
            <w:noWrap w:val="0"/>
            <w:vAlign w:val="center"/>
          </w:tcPr>
          <w:p w14:paraId="1BC20ED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1.项目组</w:t>
            </w:r>
            <w:r>
              <w:rPr>
                <w:rFonts w:hint="eastAsia" w:cs="Times New Roman"/>
                <w:sz w:val="28"/>
                <w:szCs w:val="28"/>
                <w:vertAlign w:val="baseline"/>
                <w:lang w:val="en-US" w:eastAsia="zh-CN"/>
              </w:rPr>
              <w:t>专职</w:t>
            </w:r>
            <w:r>
              <w:rPr>
                <w:rFonts w:hint="eastAsia" w:ascii="Times New Roman" w:hAnsi="Times New Roman" w:eastAsia="仿宋_GB2312" w:cs="Times New Roman"/>
                <w:sz w:val="28"/>
                <w:szCs w:val="28"/>
                <w:vertAlign w:val="baseline"/>
                <w:lang w:val="en-US" w:eastAsia="zh-CN"/>
              </w:rPr>
              <w:t>人员情况（需提供项目组人员的社保情况）；</w:t>
            </w:r>
          </w:p>
          <w:p w14:paraId="3981A8F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2.项目组人员具备的职称、职业资格资质情况。</w:t>
            </w:r>
          </w:p>
        </w:tc>
      </w:tr>
      <w:tr w14:paraId="22A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33850E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2</w:t>
            </w:r>
          </w:p>
        </w:tc>
        <w:tc>
          <w:tcPr>
            <w:tcW w:w="1644" w:type="dxa"/>
            <w:vMerge w:val="restart"/>
            <w:noWrap w:val="0"/>
            <w:vAlign w:val="center"/>
          </w:tcPr>
          <w:p w14:paraId="3A1792E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具备相关工作经验</w:t>
            </w:r>
          </w:p>
        </w:tc>
        <w:tc>
          <w:tcPr>
            <w:tcW w:w="2041" w:type="dxa"/>
            <w:noWrap w:val="0"/>
            <w:vAlign w:val="center"/>
          </w:tcPr>
          <w:p w14:paraId="092E3D6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承担省、市项目</w:t>
            </w:r>
          </w:p>
        </w:tc>
        <w:tc>
          <w:tcPr>
            <w:tcW w:w="5159" w:type="dxa"/>
            <w:noWrap w:val="0"/>
            <w:vAlign w:val="center"/>
          </w:tcPr>
          <w:p w14:paraId="638921E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cs="Times New Roman"/>
                <w:sz w:val="28"/>
                <w:szCs w:val="28"/>
                <w:vertAlign w:val="baseline"/>
                <w:lang w:val="en-US" w:eastAsia="zh-CN"/>
              </w:rPr>
            </w:pPr>
            <w:r>
              <w:rPr>
                <w:rFonts w:hint="eastAsia" w:cs="Times New Roman"/>
                <w:sz w:val="28"/>
                <w:szCs w:val="28"/>
                <w:vertAlign w:val="baseline"/>
                <w:lang w:val="en-US" w:eastAsia="zh-CN"/>
              </w:rPr>
              <w:t>1、</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承担省、市知识产权相关培训或承担省、市技术转移人才培训项目</w:t>
            </w:r>
            <w:r>
              <w:rPr>
                <w:rFonts w:hint="eastAsia" w:ascii="Times New Roman" w:hAnsi="Times New Roman" w:eastAsia="仿宋_GB2312" w:cs="Times New Roman"/>
                <w:sz w:val="28"/>
                <w:szCs w:val="28"/>
                <w:vertAlign w:val="baseline"/>
                <w:lang w:val="en-US" w:eastAsia="zh-CN"/>
              </w:rPr>
              <w:t>情况</w:t>
            </w:r>
            <w:r>
              <w:rPr>
                <w:rFonts w:hint="eastAsia" w:cs="Times New Roman"/>
                <w:sz w:val="28"/>
                <w:szCs w:val="28"/>
                <w:vertAlign w:val="baseline"/>
                <w:lang w:val="en-US" w:eastAsia="zh-CN"/>
              </w:rPr>
              <w:t>；</w:t>
            </w:r>
          </w:p>
          <w:p w14:paraId="223163E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年承担省、市知识产权项目</w:t>
            </w:r>
            <w:r>
              <w:rPr>
                <w:rFonts w:hint="eastAsia" w:cs="Times New Roman"/>
                <w:sz w:val="28"/>
                <w:szCs w:val="28"/>
                <w:vertAlign w:val="baseline"/>
                <w:lang w:val="en-US" w:eastAsia="zh-CN"/>
              </w:rPr>
              <w:t>情况</w:t>
            </w:r>
            <w:r>
              <w:rPr>
                <w:rFonts w:hint="eastAsia" w:ascii="Times New Roman" w:hAnsi="Times New Roman" w:eastAsia="仿宋_GB2312" w:cs="Times New Roman"/>
                <w:sz w:val="28"/>
                <w:szCs w:val="28"/>
                <w:vertAlign w:val="baseline"/>
                <w:lang w:val="en-US" w:eastAsia="zh-CN"/>
              </w:rPr>
              <w:t>。</w:t>
            </w:r>
          </w:p>
        </w:tc>
      </w:tr>
      <w:tr w14:paraId="1E2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5715E4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3</w:t>
            </w:r>
          </w:p>
        </w:tc>
        <w:tc>
          <w:tcPr>
            <w:tcW w:w="1644" w:type="dxa"/>
            <w:vMerge w:val="continue"/>
            <w:noWrap w:val="0"/>
            <w:vAlign w:val="center"/>
          </w:tcPr>
          <w:p w14:paraId="5A34F22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7617DDB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开展</w:t>
            </w:r>
            <w:r>
              <w:rPr>
                <w:rFonts w:hint="eastAsia" w:cs="Times New Roman"/>
                <w:sz w:val="28"/>
                <w:szCs w:val="28"/>
                <w:vertAlign w:val="baseline"/>
                <w:lang w:val="en-US" w:eastAsia="zh-CN"/>
              </w:rPr>
              <w:t>培训活动</w:t>
            </w:r>
          </w:p>
        </w:tc>
        <w:tc>
          <w:tcPr>
            <w:tcW w:w="5159" w:type="dxa"/>
            <w:noWrap w:val="0"/>
            <w:vAlign w:val="center"/>
          </w:tcPr>
          <w:p w14:paraId="5813BF3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年在公众号、媒体发布知识产权培训或技术转移人才培训</w:t>
            </w:r>
            <w:r>
              <w:rPr>
                <w:rFonts w:hint="eastAsia" w:cs="Times New Roman"/>
                <w:sz w:val="28"/>
                <w:szCs w:val="28"/>
                <w:vertAlign w:val="baseline"/>
                <w:lang w:val="en-US" w:eastAsia="zh-CN"/>
              </w:rPr>
              <w:t>等活动</w:t>
            </w:r>
            <w:r>
              <w:rPr>
                <w:rFonts w:hint="eastAsia" w:ascii="Times New Roman" w:hAnsi="Times New Roman" w:eastAsia="仿宋_GB2312" w:cs="Times New Roman"/>
                <w:sz w:val="28"/>
                <w:szCs w:val="28"/>
                <w:vertAlign w:val="baseline"/>
                <w:lang w:val="en-US" w:eastAsia="zh-CN"/>
              </w:rPr>
              <w:t>宣传推文/报道数量情况（非转发）</w:t>
            </w:r>
            <w:r>
              <w:rPr>
                <w:rFonts w:hint="eastAsia" w:cs="Times New Roman"/>
                <w:sz w:val="28"/>
                <w:szCs w:val="28"/>
                <w:vertAlign w:val="baseline"/>
                <w:lang w:val="en-US" w:eastAsia="zh-CN"/>
              </w:rPr>
              <w:t>。</w:t>
            </w:r>
          </w:p>
        </w:tc>
      </w:tr>
      <w:tr w14:paraId="3144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679F991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4</w:t>
            </w:r>
          </w:p>
        </w:tc>
        <w:tc>
          <w:tcPr>
            <w:tcW w:w="1644" w:type="dxa"/>
            <w:vMerge w:val="continue"/>
            <w:noWrap w:val="0"/>
            <w:vAlign w:val="center"/>
          </w:tcPr>
          <w:p w14:paraId="1B00BDF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654B914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建立人才库（专家库）</w:t>
            </w:r>
          </w:p>
        </w:tc>
        <w:tc>
          <w:tcPr>
            <w:tcW w:w="5159" w:type="dxa"/>
            <w:noWrap w:val="0"/>
            <w:vAlign w:val="center"/>
          </w:tcPr>
          <w:p w14:paraId="2733D56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建立或参与组建各类人才库（专家库）情况（</w:t>
            </w:r>
            <w:r>
              <w:rPr>
                <w:rFonts w:hint="eastAsia" w:ascii="Times New Roman" w:hAnsi="Times New Roman" w:eastAsia="仿宋_GB2312" w:cs="Times New Roman"/>
                <w:sz w:val="28"/>
                <w:szCs w:val="28"/>
                <w:vertAlign w:val="baseline"/>
                <w:lang w:val="en-US" w:eastAsia="zh-CN"/>
              </w:rPr>
              <w:t>提供</w:t>
            </w:r>
            <w:r>
              <w:rPr>
                <w:rFonts w:hint="eastAsia" w:cs="Times New Roman"/>
                <w:sz w:val="28"/>
                <w:szCs w:val="28"/>
                <w:vertAlign w:val="baseline"/>
                <w:lang w:val="en-US" w:eastAsia="zh-CN"/>
              </w:rPr>
              <w:t>入库人数、入库人员资质</w:t>
            </w:r>
            <w:r>
              <w:rPr>
                <w:rFonts w:hint="eastAsia"/>
                <w:sz w:val="28"/>
                <w:szCs w:val="28"/>
                <w:lang w:eastAsia="zh-CN"/>
              </w:rPr>
              <w:t>情况，以及</w:t>
            </w:r>
            <w:r>
              <w:rPr>
                <w:rFonts w:hint="eastAsia"/>
                <w:sz w:val="28"/>
                <w:szCs w:val="28"/>
              </w:rPr>
              <w:t>入库</w:t>
            </w:r>
            <w:r>
              <w:rPr>
                <w:rFonts w:hint="eastAsia"/>
                <w:sz w:val="28"/>
                <w:szCs w:val="28"/>
                <w:lang w:eastAsia="zh-CN"/>
              </w:rPr>
              <w:t>人员</w:t>
            </w:r>
            <w:r>
              <w:rPr>
                <w:rFonts w:hint="eastAsia"/>
                <w:sz w:val="28"/>
                <w:szCs w:val="28"/>
              </w:rPr>
              <w:t>签名</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w:t>
            </w:r>
          </w:p>
        </w:tc>
      </w:tr>
      <w:tr w14:paraId="6846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4A3B8D3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5</w:t>
            </w:r>
          </w:p>
        </w:tc>
        <w:tc>
          <w:tcPr>
            <w:tcW w:w="1644" w:type="dxa"/>
            <w:vMerge w:val="restart"/>
            <w:noWrap w:val="0"/>
            <w:vAlign w:val="center"/>
          </w:tcPr>
          <w:p w14:paraId="225C2B2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项目工作方案合理性评价</w:t>
            </w:r>
          </w:p>
        </w:tc>
        <w:tc>
          <w:tcPr>
            <w:tcW w:w="2041" w:type="dxa"/>
            <w:noWrap w:val="0"/>
            <w:vAlign w:val="center"/>
          </w:tcPr>
          <w:p w14:paraId="24E8561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目标任务和工作内容</w:t>
            </w:r>
          </w:p>
        </w:tc>
        <w:tc>
          <w:tcPr>
            <w:tcW w:w="5159" w:type="dxa"/>
            <w:noWrap w:val="0"/>
            <w:vAlign w:val="center"/>
          </w:tcPr>
          <w:p w14:paraId="7A1553E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目标任务、工作内容是否符合指南中的有关规定</w:t>
            </w:r>
            <w:r>
              <w:rPr>
                <w:rFonts w:hint="eastAsia" w:ascii="Times New Roman" w:hAnsi="Times New Roman"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工作实施方案的可行性、先进性、创新性，以及推进措施及实施方式合理性。</w:t>
            </w:r>
          </w:p>
        </w:tc>
      </w:tr>
      <w:tr w14:paraId="35AF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436D89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6</w:t>
            </w:r>
          </w:p>
        </w:tc>
        <w:tc>
          <w:tcPr>
            <w:tcW w:w="1644" w:type="dxa"/>
            <w:vMerge w:val="continue"/>
            <w:noWrap w:val="0"/>
            <w:vAlign w:val="center"/>
          </w:tcPr>
          <w:p w14:paraId="48F7652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0DC1863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计划进度</w:t>
            </w:r>
            <w:r>
              <w:rPr>
                <w:rFonts w:hint="eastAsia" w:cs="Times New Roman"/>
                <w:sz w:val="28"/>
                <w:szCs w:val="28"/>
                <w:vertAlign w:val="baseline"/>
                <w:lang w:val="en-US" w:eastAsia="zh-CN"/>
              </w:rPr>
              <w:t>和</w:t>
            </w:r>
            <w:r>
              <w:rPr>
                <w:rFonts w:hint="eastAsia" w:ascii="Times New Roman" w:hAnsi="Times New Roman" w:eastAsia="仿宋_GB2312" w:cs="Times New Roman"/>
                <w:sz w:val="28"/>
                <w:szCs w:val="28"/>
                <w:vertAlign w:val="baseline"/>
                <w:lang w:val="en-US" w:eastAsia="zh-CN"/>
              </w:rPr>
              <w:t>预期成果考核</w:t>
            </w:r>
          </w:p>
        </w:tc>
        <w:tc>
          <w:tcPr>
            <w:tcW w:w="5159" w:type="dxa"/>
            <w:noWrap w:val="0"/>
            <w:vAlign w:val="center"/>
          </w:tcPr>
          <w:p w14:paraId="7FC6D0B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总体进度时间安排、项目各阶段工作任务与阶段性目标的合理性</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项目实施的预期成果形式、可考核指标等指标的合理性，是否符合申报指南要求。</w:t>
            </w:r>
          </w:p>
        </w:tc>
      </w:tr>
      <w:tr w14:paraId="43C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179C70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7</w:t>
            </w:r>
          </w:p>
        </w:tc>
        <w:tc>
          <w:tcPr>
            <w:tcW w:w="1644" w:type="dxa"/>
            <w:vMerge w:val="continue"/>
            <w:noWrap w:val="0"/>
            <w:vAlign w:val="center"/>
          </w:tcPr>
          <w:p w14:paraId="5985DBB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12F02EE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项目支出预算</w:t>
            </w:r>
          </w:p>
        </w:tc>
        <w:tc>
          <w:tcPr>
            <w:tcW w:w="5159" w:type="dxa"/>
            <w:noWrap w:val="0"/>
            <w:vAlign w:val="center"/>
          </w:tcPr>
          <w:p w14:paraId="3F93760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项目资金来源及各科目支出明细情况合理性。</w:t>
            </w:r>
          </w:p>
        </w:tc>
      </w:tr>
      <w:tr w14:paraId="3BA1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3F1C493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cs="Times New Roman"/>
                <w:sz w:val="28"/>
                <w:szCs w:val="28"/>
                <w:vertAlign w:val="baseline"/>
                <w:lang w:val="en-US" w:eastAsia="zh-CN"/>
              </w:rPr>
            </w:pPr>
            <w:r>
              <w:rPr>
                <w:rFonts w:hint="eastAsia" w:cs="Times New Roman"/>
                <w:sz w:val="28"/>
                <w:szCs w:val="28"/>
                <w:vertAlign w:val="baseline"/>
                <w:lang w:val="en-US" w:eastAsia="zh-CN"/>
              </w:rPr>
              <w:t>8</w:t>
            </w:r>
          </w:p>
        </w:tc>
        <w:tc>
          <w:tcPr>
            <w:tcW w:w="1644" w:type="dxa"/>
            <w:noWrap w:val="0"/>
            <w:vAlign w:val="center"/>
          </w:tcPr>
          <w:p w14:paraId="4DE1304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其他</w:t>
            </w:r>
          </w:p>
        </w:tc>
        <w:tc>
          <w:tcPr>
            <w:tcW w:w="2041" w:type="dxa"/>
            <w:noWrap w:val="0"/>
            <w:vAlign w:val="center"/>
          </w:tcPr>
          <w:p w14:paraId="2486FDA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积极参与全省知识产权相关活动情况</w:t>
            </w:r>
          </w:p>
        </w:tc>
        <w:tc>
          <w:tcPr>
            <w:tcW w:w="5159" w:type="dxa"/>
            <w:noWrap w:val="0"/>
            <w:vAlign w:val="center"/>
          </w:tcPr>
          <w:p w14:paraId="3A3FD78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发动创新主体参加2026年粤港澳大湾区高价值知识产权培育布局大赛、第十二届广东专利奖有关情况</w:t>
            </w:r>
            <w:bookmarkStart w:id="1" w:name="_GoBack"/>
            <w:r>
              <w:rPr>
                <w:rFonts w:hint="eastAsia"/>
                <w:sz w:val="28"/>
                <w:szCs w:val="28"/>
                <w:lang w:eastAsia="zh-CN"/>
              </w:rPr>
              <w:t>（需提供</w:t>
            </w:r>
            <w:r>
              <w:rPr>
                <w:rFonts w:hint="eastAsia"/>
                <w:sz w:val="28"/>
                <w:szCs w:val="28"/>
              </w:rPr>
              <w:t>辅导合同</w:t>
            </w:r>
            <w:r>
              <w:rPr>
                <w:rFonts w:hint="eastAsia"/>
                <w:sz w:val="28"/>
                <w:szCs w:val="28"/>
                <w:lang w:val="en-US" w:eastAsia="zh-CN"/>
              </w:rPr>
              <w:t>/服务协议</w:t>
            </w:r>
            <w:r>
              <w:rPr>
                <w:rFonts w:hint="eastAsia"/>
                <w:sz w:val="28"/>
                <w:szCs w:val="28"/>
              </w:rPr>
              <w:t>、报名截图</w:t>
            </w:r>
            <w:r>
              <w:rPr>
                <w:rFonts w:hint="eastAsia"/>
                <w:sz w:val="28"/>
                <w:szCs w:val="28"/>
                <w:lang w:eastAsia="zh-CN"/>
              </w:rPr>
              <w:t>）</w:t>
            </w:r>
            <w:bookmarkEnd w:id="1"/>
          </w:p>
        </w:tc>
      </w:tr>
    </w:tbl>
    <w:p w14:paraId="46A03E33">
      <w:pPr>
        <w:rPr>
          <w:rFonts w:hint="default"/>
          <w:highlight w:val="none"/>
          <w:lang w:val="en-US" w:eastAsia="zh-CN"/>
        </w:rPr>
      </w:pPr>
    </w:p>
    <w:sectPr>
      <w:headerReference r:id="rId4" w:type="default"/>
      <w:footerReference r:id="rId5" w:type="default"/>
      <w:pgSz w:w="11906" w:h="16838"/>
      <w:pgMar w:top="1701" w:right="1474" w:bottom="147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2C78">
    <w:pPr>
      <w:widowControl w:val="0"/>
      <w:tabs>
        <w:tab w:val="center" w:pos="4153"/>
        <w:tab w:val="right" w:pos="8306"/>
      </w:tabs>
      <w:snapToGrid w:val="0"/>
      <w:jc w:val="left"/>
      <w:rPr>
        <w:rFonts w:ascii="Times New Roman" w:hAnsi="Times New Roman" w:eastAsia="仿宋_GB2312" w:cs="Times New Roman"/>
        <w:kern w:val="2"/>
        <w:sz w:val="18"/>
        <w:szCs w:val="24"/>
        <w:lang w:val="en-US" w:eastAsia="zh-CN" w:bidi="ar-SA"/>
      </w:rPr>
    </w:pPr>
    <w:r>
      <w:rPr>
        <w:rFonts w:ascii="Times New Roman" w:hAnsi="Times New Roman" w:eastAsia="仿宋_GB2312"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439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3E13">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223B6"/>
    <w:multiLevelType w:val="singleLevel"/>
    <w:tmpl w:val="368223B6"/>
    <w:lvl w:ilvl="0" w:tentative="0">
      <w:start w:val="2"/>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ZmQ0MmQ5NzJhOGE4ODhkNjQ3M2E2ZjcwNzg0MjIifQ=="/>
  </w:docVars>
  <w:rsids>
    <w:rsidRoot w:val="4A7D0D2D"/>
    <w:rsid w:val="00237ACE"/>
    <w:rsid w:val="002573B5"/>
    <w:rsid w:val="003A4825"/>
    <w:rsid w:val="00455EB4"/>
    <w:rsid w:val="00456D53"/>
    <w:rsid w:val="005473E6"/>
    <w:rsid w:val="005554B7"/>
    <w:rsid w:val="00680C76"/>
    <w:rsid w:val="00B76912"/>
    <w:rsid w:val="00CC251C"/>
    <w:rsid w:val="00EF0637"/>
    <w:rsid w:val="0101705B"/>
    <w:rsid w:val="028334AA"/>
    <w:rsid w:val="02A16941"/>
    <w:rsid w:val="02EB059A"/>
    <w:rsid w:val="03BD578F"/>
    <w:rsid w:val="03C834F3"/>
    <w:rsid w:val="042D31E1"/>
    <w:rsid w:val="052259D5"/>
    <w:rsid w:val="05EF073B"/>
    <w:rsid w:val="06260C54"/>
    <w:rsid w:val="065E1B46"/>
    <w:rsid w:val="06F155B7"/>
    <w:rsid w:val="07E168FD"/>
    <w:rsid w:val="085B5CF7"/>
    <w:rsid w:val="0936605C"/>
    <w:rsid w:val="0BB77785"/>
    <w:rsid w:val="0CFC5C0D"/>
    <w:rsid w:val="0D254945"/>
    <w:rsid w:val="0D6F00B7"/>
    <w:rsid w:val="0DB95EE7"/>
    <w:rsid w:val="0E3C6B18"/>
    <w:rsid w:val="0E454E7E"/>
    <w:rsid w:val="0EEA736B"/>
    <w:rsid w:val="0F96C9D3"/>
    <w:rsid w:val="103F1FAE"/>
    <w:rsid w:val="105F7B17"/>
    <w:rsid w:val="107D1DB6"/>
    <w:rsid w:val="10ED6E00"/>
    <w:rsid w:val="113F2D74"/>
    <w:rsid w:val="11A55A9B"/>
    <w:rsid w:val="1266667B"/>
    <w:rsid w:val="12EA6B94"/>
    <w:rsid w:val="13133E04"/>
    <w:rsid w:val="140520B6"/>
    <w:rsid w:val="145230D9"/>
    <w:rsid w:val="14FB819F"/>
    <w:rsid w:val="158B01E4"/>
    <w:rsid w:val="16533A61"/>
    <w:rsid w:val="16E22E10"/>
    <w:rsid w:val="18AB03E1"/>
    <w:rsid w:val="194F4112"/>
    <w:rsid w:val="19A0766D"/>
    <w:rsid w:val="19D07614"/>
    <w:rsid w:val="1CA3623E"/>
    <w:rsid w:val="1D2039C6"/>
    <w:rsid w:val="1E076653"/>
    <w:rsid w:val="1E956CC7"/>
    <w:rsid w:val="1EB54812"/>
    <w:rsid w:val="1F4A3163"/>
    <w:rsid w:val="1F6B1E66"/>
    <w:rsid w:val="1FB8220D"/>
    <w:rsid w:val="1FDF7ACC"/>
    <w:rsid w:val="1FE85F40"/>
    <w:rsid w:val="209C1B12"/>
    <w:rsid w:val="217D7CC1"/>
    <w:rsid w:val="21BF1DF0"/>
    <w:rsid w:val="21D56B4C"/>
    <w:rsid w:val="22823DCA"/>
    <w:rsid w:val="22BE2ECA"/>
    <w:rsid w:val="230D31D4"/>
    <w:rsid w:val="231C05A6"/>
    <w:rsid w:val="23906919"/>
    <w:rsid w:val="23B338DE"/>
    <w:rsid w:val="24045572"/>
    <w:rsid w:val="24A85B46"/>
    <w:rsid w:val="26DC6726"/>
    <w:rsid w:val="27140D97"/>
    <w:rsid w:val="27641F10"/>
    <w:rsid w:val="278942A9"/>
    <w:rsid w:val="2929545C"/>
    <w:rsid w:val="29FFA49B"/>
    <w:rsid w:val="2B4963CA"/>
    <w:rsid w:val="2B7A0CF6"/>
    <w:rsid w:val="2BA1583C"/>
    <w:rsid w:val="2BEF25EF"/>
    <w:rsid w:val="2BF12EA3"/>
    <w:rsid w:val="2C500770"/>
    <w:rsid w:val="2DAB78F5"/>
    <w:rsid w:val="2E3B98A3"/>
    <w:rsid w:val="2E4B0EBD"/>
    <w:rsid w:val="2F81109F"/>
    <w:rsid w:val="31414842"/>
    <w:rsid w:val="32E11444"/>
    <w:rsid w:val="33945FB2"/>
    <w:rsid w:val="33A01F9C"/>
    <w:rsid w:val="33F42D4E"/>
    <w:rsid w:val="350F7213"/>
    <w:rsid w:val="35FE1622"/>
    <w:rsid w:val="3640332A"/>
    <w:rsid w:val="369D783F"/>
    <w:rsid w:val="36B62129"/>
    <w:rsid w:val="374B1C82"/>
    <w:rsid w:val="37551A68"/>
    <w:rsid w:val="378A7E7C"/>
    <w:rsid w:val="37A57D49"/>
    <w:rsid w:val="37F73C81"/>
    <w:rsid w:val="37FB2A04"/>
    <w:rsid w:val="38EA7C20"/>
    <w:rsid w:val="39AD0EE3"/>
    <w:rsid w:val="3A3C1BFB"/>
    <w:rsid w:val="3A67470D"/>
    <w:rsid w:val="3A775359"/>
    <w:rsid w:val="3AB43F54"/>
    <w:rsid w:val="3AED7D56"/>
    <w:rsid w:val="3B8F0469"/>
    <w:rsid w:val="3B952CFD"/>
    <w:rsid w:val="3BCB7742"/>
    <w:rsid w:val="3BFB2FFE"/>
    <w:rsid w:val="3C753EEE"/>
    <w:rsid w:val="3DE967D7"/>
    <w:rsid w:val="3E527064"/>
    <w:rsid w:val="3EFD6C1E"/>
    <w:rsid w:val="3F7E56BD"/>
    <w:rsid w:val="3FD1113F"/>
    <w:rsid w:val="3FD166E1"/>
    <w:rsid w:val="3FE38F1E"/>
    <w:rsid w:val="3FF7829C"/>
    <w:rsid w:val="3FFFB985"/>
    <w:rsid w:val="4055654D"/>
    <w:rsid w:val="407F6C8A"/>
    <w:rsid w:val="417339FF"/>
    <w:rsid w:val="425D4198"/>
    <w:rsid w:val="428C39F1"/>
    <w:rsid w:val="429C0849"/>
    <w:rsid w:val="43013CD2"/>
    <w:rsid w:val="43B864D8"/>
    <w:rsid w:val="44444E8A"/>
    <w:rsid w:val="449A1098"/>
    <w:rsid w:val="44C2126F"/>
    <w:rsid w:val="44C41440"/>
    <w:rsid w:val="451F2EC4"/>
    <w:rsid w:val="45326E7A"/>
    <w:rsid w:val="45AE2DE4"/>
    <w:rsid w:val="45C33917"/>
    <w:rsid w:val="46F53C98"/>
    <w:rsid w:val="48111AF9"/>
    <w:rsid w:val="4A1D4187"/>
    <w:rsid w:val="4A257510"/>
    <w:rsid w:val="4A585445"/>
    <w:rsid w:val="4A7D0D2D"/>
    <w:rsid w:val="4B313B6C"/>
    <w:rsid w:val="4B413ED2"/>
    <w:rsid w:val="4C6A19E9"/>
    <w:rsid w:val="4D6C4BAD"/>
    <w:rsid w:val="4E34629C"/>
    <w:rsid w:val="4EF6FA2F"/>
    <w:rsid w:val="4F7D11CF"/>
    <w:rsid w:val="50176B2E"/>
    <w:rsid w:val="51E8779D"/>
    <w:rsid w:val="522B3E17"/>
    <w:rsid w:val="5307333D"/>
    <w:rsid w:val="54106567"/>
    <w:rsid w:val="5459012C"/>
    <w:rsid w:val="55161A7D"/>
    <w:rsid w:val="56295C40"/>
    <w:rsid w:val="56953640"/>
    <w:rsid w:val="57837795"/>
    <w:rsid w:val="57882CB9"/>
    <w:rsid w:val="578D3E58"/>
    <w:rsid w:val="590A60D3"/>
    <w:rsid w:val="5BFDE793"/>
    <w:rsid w:val="5C43599C"/>
    <w:rsid w:val="5C5E89D6"/>
    <w:rsid w:val="5C712FFB"/>
    <w:rsid w:val="5D4A0800"/>
    <w:rsid w:val="5D7064FE"/>
    <w:rsid w:val="5DDFD27C"/>
    <w:rsid w:val="5E6F6DD6"/>
    <w:rsid w:val="5ED27BE1"/>
    <w:rsid w:val="5EE51DA4"/>
    <w:rsid w:val="5F393BD1"/>
    <w:rsid w:val="5F394EAA"/>
    <w:rsid w:val="5FFA7E8A"/>
    <w:rsid w:val="5FFD81B6"/>
    <w:rsid w:val="5FFF30DA"/>
    <w:rsid w:val="6019362F"/>
    <w:rsid w:val="609D7988"/>
    <w:rsid w:val="615D30CB"/>
    <w:rsid w:val="63AA7A4A"/>
    <w:rsid w:val="64234664"/>
    <w:rsid w:val="64281C0E"/>
    <w:rsid w:val="6448187A"/>
    <w:rsid w:val="64BD6889"/>
    <w:rsid w:val="65C91FAF"/>
    <w:rsid w:val="65FE5FC2"/>
    <w:rsid w:val="66084F7D"/>
    <w:rsid w:val="67194A7C"/>
    <w:rsid w:val="675E4E79"/>
    <w:rsid w:val="678A6950"/>
    <w:rsid w:val="68BC07B0"/>
    <w:rsid w:val="6B3C3DEF"/>
    <w:rsid w:val="6BC0526C"/>
    <w:rsid w:val="6BFE2C06"/>
    <w:rsid w:val="6C2FE0CC"/>
    <w:rsid w:val="6C4619CD"/>
    <w:rsid w:val="6C8857D2"/>
    <w:rsid w:val="6C970632"/>
    <w:rsid w:val="6CBA03E7"/>
    <w:rsid w:val="6CC73817"/>
    <w:rsid w:val="6D462252"/>
    <w:rsid w:val="6DAC3A71"/>
    <w:rsid w:val="6DFC7C5F"/>
    <w:rsid w:val="6EAF67A5"/>
    <w:rsid w:val="6EDC46D9"/>
    <w:rsid w:val="6EF80396"/>
    <w:rsid w:val="6EFF1504"/>
    <w:rsid w:val="6F5F246E"/>
    <w:rsid w:val="6FD51606"/>
    <w:rsid w:val="6FDEC844"/>
    <w:rsid w:val="6FE7DEFA"/>
    <w:rsid w:val="6FF3C5A4"/>
    <w:rsid w:val="7044179D"/>
    <w:rsid w:val="721315B1"/>
    <w:rsid w:val="72740275"/>
    <w:rsid w:val="72975A47"/>
    <w:rsid w:val="737FB2AD"/>
    <w:rsid w:val="73B01345"/>
    <w:rsid w:val="73C060F2"/>
    <w:rsid w:val="749B8BF8"/>
    <w:rsid w:val="74AA7FA7"/>
    <w:rsid w:val="75053496"/>
    <w:rsid w:val="750E0BAB"/>
    <w:rsid w:val="759C7A13"/>
    <w:rsid w:val="75B74C0D"/>
    <w:rsid w:val="75D00657"/>
    <w:rsid w:val="767C0329"/>
    <w:rsid w:val="769057C3"/>
    <w:rsid w:val="76EE833B"/>
    <w:rsid w:val="76F48FCE"/>
    <w:rsid w:val="772307FC"/>
    <w:rsid w:val="773FC78F"/>
    <w:rsid w:val="775C5B7E"/>
    <w:rsid w:val="776F9DB0"/>
    <w:rsid w:val="777F364F"/>
    <w:rsid w:val="77AC6098"/>
    <w:rsid w:val="77AF7A30"/>
    <w:rsid w:val="77FDA2D2"/>
    <w:rsid w:val="783D4282"/>
    <w:rsid w:val="78735354"/>
    <w:rsid w:val="78D13BD1"/>
    <w:rsid w:val="79720DCD"/>
    <w:rsid w:val="7A736FA5"/>
    <w:rsid w:val="7B4C0032"/>
    <w:rsid w:val="7B57408A"/>
    <w:rsid w:val="7B63524E"/>
    <w:rsid w:val="7B664481"/>
    <w:rsid w:val="7BE1236C"/>
    <w:rsid w:val="7BFF28A4"/>
    <w:rsid w:val="7C375F82"/>
    <w:rsid w:val="7C9FCF30"/>
    <w:rsid w:val="7D75229D"/>
    <w:rsid w:val="7DBFECA9"/>
    <w:rsid w:val="7DC827A8"/>
    <w:rsid w:val="7DDF69FA"/>
    <w:rsid w:val="7EDFB448"/>
    <w:rsid w:val="7EEA21DB"/>
    <w:rsid w:val="7EEF33AE"/>
    <w:rsid w:val="7F1BD62D"/>
    <w:rsid w:val="7F303F76"/>
    <w:rsid w:val="7F5B12F0"/>
    <w:rsid w:val="7F5FD53F"/>
    <w:rsid w:val="7F6C5F93"/>
    <w:rsid w:val="7F6E2BBF"/>
    <w:rsid w:val="7F744062"/>
    <w:rsid w:val="7F77B64C"/>
    <w:rsid w:val="7FE74223"/>
    <w:rsid w:val="7FEFD176"/>
    <w:rsid w:val="7FEFD839"/>
    <w:rsid w:val="7FF7B0C0"/>
    <w:rsid w:val="7FFB5575"/>
    <w:rsid w:val="97F9D253"/>
    <w:rsid w:val="9DEE64AD"/>
    <w:rsid w:val="9F360B73"/>
    <w:rsid w:val="9FEFBFD8"/>
    <w:rsid w:val="9FF6E35B"/>
    <w:rsid w:val="9FFD3560"/>
    <w:rsid w:val="A2BA18E7"/>
    <w:rsid w:val="AFFD03AE"/>
    <w:rsid w:val="BBCE91BF"/>
    <w:rsid w:val="BE6B12E4"/>
    <w:rsid w:val="BF7FF4E0"/>
    <w:rsid w:val="BFB7E3D7"/>
    <w:rsid w:val="BFBEFE1B"/>
    <w:rsid w:val="C5AFBB32"/>
    <w:rsid w:val="C8FF7501"/>
    <w:rsid w:val="CBA1D550"/>
    <w:rsid w:val="CEEE94B3"/>
    <w:rsid w:val="CF7D7608"/>
    <w:rsid w:val="CFAF2055"/>
    <w:rsid w:val="D6B358D1"/>
    <w:rsid w:val="D96BB761"/>
    <w:rsid w:val="DAA6A735"/>
    <w:rsid w:val="DD3F51AA"/>
    <w:rsid w:val="DD7D8F83"/>
    <w:rsid w:val="DE7D7967"/>
    <w:rsid w:val="DFDBA091"/>
    <w:rsid w:val="DFE31486"/>
    <w:rsid w:val="DFE5EABE"/>
    <w:rsid w:val="DFFF523E"/>
    <w:rsid w:val="EA7ED555"/>
    <w:rsid w:val="EE669B6D"/>
    <w:rsid w:val="EEFF301E"/>
    <w:rsid w:val="EFFF3606"/>
    <w:rsid w:val="F3FF63A2"/>
    <w:rsid w:val="F5EF3A2B"/>
    <w:rsid w:val="F6EB38DF"/>
    <w:rsid w:val="F73F60EE"/>
    <w:rsid w:val="F7BB8760"/>
    <w:rsid w:val="FAD55B09"/>
    <w:rsid w:val="FBFB1CD9"/>
    <w:rsid w:val="FBFF1D49"/>
    <w:rsid w:val="FCDD5D38"/>
    <w:rsid w:val="FCE5A5C4"/>
    <w:rsid w:val="FD2AAAC6"/>
    <w:rsid w:val="FD775388"/>
    <w:rsid w:val="FD7DB24C"/>
    <w:rsid w:val="FD7F1CC9"/>
    <w:rsid w:val="FDA7B0F9"/>
    <w:rsid w:val="FDB734C4"/>
    <w:rsid w:val="FDF7DBAC"/>
    <w:rsid w:val="FDFF9D62"/>
    <w:rsid w:val="FE3BEF4C"/>
    <w:rsid w:val="FE970F9D"/>
    <w:rsid w:val="FEFF742C"/>
    <w:rsid w:val="FF504FFD"/>
    <w:rsid w:val="FF5D4370"/>
    <w:rsid w:val="FF7741A2"/>
    <w:rsid w:val="FFAF2479"/>
    <w:rsid w:val="FFBE92E9"/>
    <w:rsid w:val="FFBECB0D"/>
    <w:rsid w:val="FFD56D75"/>
    <w:rsid w:val="FFDDA6D2"/>
    <w:rsid w:val="FFFF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rFonts w:eastAsia="黑体"/>
      <w:bCs/>
      <w:kern w:val="44"/>
      <w:sz w:val="30"/>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2"/>
    <w:basedOn w:val="1"/>
    <w:qFormat/>
    <w:uiPriority w:val="0"/>
    <w:pPr>
      <w:topLinePunct/>
      <w:ind w:firstLine="560" w:firstLineChars="200"/>
    </w:pPr>
    <w:rPr>
      <w:rFonts w:ascii="宋体" w:hAnsi="宋体"/>
      <w:sz w:val="28"/>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纯文本1"/>
    <w:basedOn w:val="17"/>
    <w:qFormat/>
    <w:uiPriority w:val="0"/>
    <w:rPr>
      <w:rFonts w:ascii="宋体" w:hAnsi="Courier New" w:cs="Courier New"/>
      <w:szCs w:val="21"/>
    </w:rPr>
  </w:style>
  <w:style w:type="paragraph" w:customStyle="1" w:styleId="1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修订1"/>
    <w:hidden/>
    <w:semiHidden/>
    <w:qFormat/>
    <w:uiPriority w:val="99"/>
    <w:rPr>
      <w:rFonts w:ascii="Times New Roman" w:hAnsi="Times New Roman" w:eastAsia="仿宋_GB2312" w:cs="Times New Roman"/>
      <w:kern w:val="2"/>
      <w:sz w:val="32"/>
      <w:szCs w:val="24"/>
      <w:lang w:val="en-US" w:eastAsia="zh-CN" w:bidi="ar-SA"/>
    </w:rPr>
  </w:style>
  <w:style w:type="character" w:customStyle="1" w:styleId="19">
    <w:name w:val="批注框文本 字符"/>
    <w:basedOn w:val="13"/>
    <w:link w:val="7"/>
    <w:qFormat/>
    <w:uiPriority w:val="0"/>
    <w:rPr>
      <w:rFonts w:eastAsia="仿宋_GB2312"/>
      <w:kern w:val="2"/>
      <w:sz w:val="18"/>
      <w:szCs w:val="18"/>
    </w:rPr>
  </w:style>
  <w:style w:type="paragraph" w:customStyle="1" w:styleId="20">
    <w:name w:val="Plain Text"/>
    <w:basedOn w:val="17"/>
    <w:qFormat/>
    <w:uiPriority w:val="0"/>
    <w:rPr>
      <w:rFonts w:ascii="宋体" w:hAnsi="Courier New" w:eastAsia="宋体" w:cs="Courier New"/>
      <w:szCs w:val="21"/>
    </w:rPr>
  </w:style>
  <w:style w:type="paragraph" w:customStyle="1" w:styleId="21">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22">
    <w:name w:val="font51"/>
    <w:basedOn w:val="13"/>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1135</Words>
  <Characters>1172</Characters>
  <Lines>27</Lines>
  <Paragraphs>7</Paragraphs>
  <TotalTime>5</TotalTime>
  <ScaleCrop>false</ScaleCrop>
  <LinksUpToDate>false</LinksUpToDate>
  <CharactersWithSpaces>1176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2021-09-25T23:54:00Z</dcterms:created>
  <dc:creator>大鹏</dc:creator>
  <cp:lastModifiedBy>user</cp:lastModifiedBy>
  <cp:lastPrinted>2024-04-02T00:51:00Z</cp:lastPrinted>
  <dcterms:modified xsi:type="dcterms:W3CDTF">2026-08-17T15:27:36Z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1E0CDEA61735014E07B4906776297C05_43</vt:lpwstr>
  </property>
</Properties>
</file>