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BA0FA">
      <w:pPr>
        <w:spacing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6</w:t>
      </w:r>
    </w:p>
    <w:p w14:paraId="7411A435">
      <w:pPr>
        <w:pStyle w:val="2"/>
        <w:numPr>
          <w:ilvl w:val="0"/>
          <w:numId w:val="0"/>
        </w:numPr>
        <w:ind w:leftChars="0"/>
        <w:rPr>
          <w:rFonts w:hint="eastAsia"/>
        </w:rPr>
      </w:pPr>
    </w:p>
    <w:p w14:paraId="03C49712">
      <w:pPr>
        <w:spacing w:line="600" w:lineRule="exact"/>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2025年度东莞市专利转化运用资助项目申报指南</w:t>
      </w:r>
    </w:p>
    <w:p w14:paraId="5A6B4F7C">
      <w:pPr>
        <w:spacing w:line="600" w:lineRule="exact"/>
        <w:rPr>
          <w:rFonts w:ascii="仿宋_GB2312" w:eastAsia="仿宋_GB2312"/>
          <w:sz w:val="32"/>
          <w:szCs w:val="32"/>
          <w:highlight w:val="none"/>
        </w:rPr>
      </w:pPr>
    </w:p>
    <w:p w14:paraId="002328D0">
      <w:pPr>
        <w:spacing w:line="600" w:lineRule="exact"/>
        <w:ind w:firstLine="640" w:firstLineChars="200"/>
        <w:rPr>
          <w:rFonts w:ascii="黑体" w:hAnsi="黑体" w:eastAsia="黑体" w:cs="Times New Roman"/>
          <w:sz w:val="32"/>
          <w:szCs w:val="32"/>
          <w:highlight w:val="none"/>
        </w:rPr>
      </w:pPr>
      <w:r>
        <w:rPr>
          <w:rFonts w:hint="eastAsia" w:ascii="黑体" w:hAnsi="黑体" w:eastAsia="黑体" w:cs="Times New Roman"/>
          <w:sz w:val="32"/>
          <w:szCs w:val="32"/>
          <w:highlight w:val="none"/>
        </w:rPr>
        <w:t>一、项目名称</w:t>
      </w:r>
    </w:p>
    <w:p w14:paraId="352C4F43">
      <w:pPr>
        <w:spacing w:line="600" w:lineRule="exact"/>
        <w:ind w:firstLine="640" w:firstLineChars="200"/>
        <w:rPr>
          <w:rFonts w:hint="eastAsia" w:ascii="黑体" w:hAnsi="黑体" w:eastAsia="黑体" w:cs="Times New Roman"/>
          <w:sz w:val="32"/>
          <w:szCs w:val="32"/>
          <w:highlight w:val="none"/>
        </w:rPr>
      </w:pPr>
      <w:r>
        <w:rPr>
          <w:rFonts w:hint="eastAsia" w:ascii="仿宋_GB2312" w:hAnsi="仿宋_GB2312" w:eastAsia="仿宋_GB2312" w:cs="仿宋_GB2312"/>
          <w:sz w:val="32"/>
          <w:szCs w:val="32"/>
          <w:highlight w:val="none"/>
        </w:rPr>
        <w:t>2025年度东莞市专利转化运用资助项目</w:t>
      </w:r>
    </w:p>
    <w:p w14:paraId="2B618367">
      <w:pPr>
        <w:spacing w:line="600" w:lineRule="exact"/>
        <w:ind w:firstLine="640" w:firstLineChars="200"/>
        <w:rPr>
          <w:rFonts w:ascii="黑体" w:hAnsi="黑体" w:eastAsia="黑体" w:cs="Times New Roman"/>
          <w:sz w:val="32"/>
          <w:szCs w:val="32"/>
          <w:highlight w:val="none"/>
        </w:rPr>
      </w:pPr>
      <w:r>
        <w:rPr>
          <w:rFonts w:hint="eastAsia" w:ascii="黑体" w:hAnsi="黑体" w:eastAsia="黑体" w:cs="Times New Roman"/>
          <w:sz w:val="32"/>
          <w:szCs w:val="32"/>
          <w:highlight w:val="none"/>
        </w:rPr>
        <w:t>二、项目目标</w:t>
      </w:r>
    </w:p>
    <w:p w14:paraId="14313844">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围绕中小微企业专利转化实际需求，加快推动中小微企业挖掘专利转化需求，切实提高中小微企业专利运用能力。</w:t>
      </w:r>
    </w:p>
    <w:p w14:paraId="6B1B8B63">
      <w:pPr>
        <w:spacing w:line="600" w:lineRule="exact"/>
        <w:ind w:firstLine="640" w:firstLineChars="200"/>
        <w:rPr>
          <w:rFonts w:ascii="黑体" w:hAnsi="黑体" w:eastAsia="黑体" w:cs="Times New Roman"/>
          <w:sz w:val="32"/>
          <w:szCs w:val="32"/>
          <w:highlight w:val="none"/>
        </w:rPr>
      </w:pPr>
      <w:r>
        <w:rPr>
          <w:rFonts w:hint="eastAsia" w:ascii="黑体" w:hAnsi="黑体" w:eastAsia="黑体" w:cs="Times New Roman"/>
          <w:sz w:val="32"/>
          <w:szCs w:val="32"/>
          <w:highlight w:val="none"/>
        </w:rPr>
        <w:t>三</w:t>
      </w:r>
      <w:r>
        <w:rPr>
          <w:rFonts w:ascii="黑体" w:hAnsi="黑体" w:eastAsia="黑体" w:cs="Times New Roman"/>
          <w:sz w:val="32"/>
          <w:szCs w:val="32"/>
          <w:highlight w:val="none"/>
        </w:rPr>
        <w:t>、</w:t>
      </w:r>
      <w:r>
        <w:rPr>
          <w:rFonts w:hint="eastAsia" w:ascii="黑体" w:hAnsi="黑体" w:eastAsia="黑体" w:cs="Times New Roman"/>
          <w:sz w:val="32"/>
          <w:szCs w:val="32"/>
          <w:highlight w:val="none"/>
        </w:rPr>
        <w:t>资</w:t>
      </w:r>
      <w:r>
        <w:rPr>
          <w:rFonts w:ascii="黑体" w:hAnsi="黑体" w:eastAsia="黑体" w:cs="Times New Roman"/>
          <w:sz w:val="32"/>
          <w:szCs w:val="32"/>
          <w:highlight w:val="none"/>
        </w:rPr>
        <w:t>助标准</w:t>
      </w:r>
    </w:p>
    <w:p w14:paraId="6D9FE68F">
      <w:pPr>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支持中小微企业以转化实施为目的，通过转让、许可等方式，从国内高校、科研机构、医院、国有（控股）企业吸纳专利成果。企业吸纳的专利成果按照每件专利实际支出的转让费、许可费不超过 5%的标准予以扶持。本项目预算总金额为</w:t>
      </w:r>
      <w:r>
        <w:rPr>
          <w:rFonts w:hint="eastAsia" w:ascii="Times New Roman" w:hAnsi="Times New Roman" w:eastAsia="仿宋_GB2312" w:cs="Times New Roman"/>
          <w:sz w:val="32"/>
          <w:szCs w:val="32"/>
          <w:highlight w:val="none"/>
          <w:lang w:val="en-US" w:eastAsia="zh-CN"/>
        </w:rPr>
        <w:t>30</w:t>
      </w:r>
      <w:r>
        <w:rPr>
          <w:rFonts w:hint="eastAsia" w:ascii="Times New Roman" w:hAnsi="Times New Roman" w:eastAsia="仿宋_GB2312" w:cs="Times New Roman"/>
          <w:sz w:val="32"/>
          <w:szCs w:val="32"/>
          <w:highlight w:val="none"/>
        </w:rPr>
        <w:t>万元，将根据实际申报情况按比例分配实际补贴金额。</w:t>
      </w:r>
    </w:p>
    <w:p w14:paraId="2AFDE2AF">
      <w:pPr>
        <w:spacing w:line="600" w:lineRule="exact"/>
        <w:ind w:firstLine="640" w:firstLineChars="200"/>
        <w:rPr>
          <w:rFonts w:ascii="黑体" w:hAnsi="黑体" w:eastAsia="黑体" w:cs="Times New Roman"/>
          <w:sz w:val="32"/>
          <w:szCs w:val="32"/>
          <w:highlight w:val="none"/>
        </w:rPr>
      </w:pPr>
      <w:r>
        <w:rPr>
          <w:rFonts w:hint="eastAsia" w:ascii="黑体" w:hAnsi="黑体" w:eastAsia="黑体" w:cs="Times New Roman"/>
          <w:sz w:val="32"/>
          <w:szCs w:val="32"/>
          <w:highlight w:val="none"/>
        </w:rPr>
        <w:t>四、资助</w:t>
      </w:r>
      <w:r>
        <w:rPr>
          <w:rFonts w:ascii="黑体" w:hAnsi="黑体" w:eastAsia="黑体" w:cs="Times New Roman"/>
          <w:sz w:val="32"/>
          <w:szCs w:val="32"/>
          <w:highlight w:val="none"/>
        </w:rPr>
        <w:t>范围</w:t>
      </w:r>
    </w:p>
    <w:p w14:paraId="2272DC33">
      <w:pPr>
        <w:spacing w:line="60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lang w:eastAsia="zh-CN"/>
        </w:rPr>
        <w:t>申报主体应</w:t>
      </w:r>
      <w:r>
        <w:rPr>
          <w:rFonts w:hint="default" w:ascii="Times New Roman" w:hAnsi="Times New Roman" w:eastAsia="仿宋_GB2312" w:cs="Times New Roman"/>
          <w:sz w:val="32"/>
          <w:szCs w:val="32"/>
          <w:highlight w:val="none"/>
        </w:rPr>
        <w:t>符合东莞市惠企政策资助资格</w:t>
      </w:r>
      <w:r>
        <w:rPr>
          <w:rFonts w:hint="eastAsia"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有关要求</w:t>
      </w:r>
      <w:r>
        <w:rPr>
          <w:rFonts w:hint="default" w:ascii="Times New Roman" w:hAnsi="Times New Roman" w:eastAsia="仿宋_GB2312" w:cs="Times New Roman"/>
          <w:sz w:val="32"/>
          <w:szCs w:val="32"/>
          <w:highlight w:val="none"/>
          <w:lang w:val="en-US"/>
        </w:rPr>
        <w:t>,</w:t>
      </w:r>
      <w:r>
        <w:rPr>
          <w:rFonts w:hint="eastAsia" w:ascii="Times New Roman" w:hAnsi="Times New Roman" w:eastAsia="仿宋_GB2312" w:cs="Times New Roman"/>
          <w:sz w:val="32"/>
          <w:szCs w:val="32"/>
          <w:highlight w:val="none"/>
          <w:lang w:val="en-US" w:eastAsia="zh-CN"/>
        </w:rPr>
        <w:t>市市场监管</w:t>
      </w:r>
      <w:r>
        <w:rPr>
          <w:rFonts w:hint="default" w:ascii="Times New Roman" w:hAnsi="Times New Roman" w:eastAsia="仿宋_GB2312" w:cs="Times New Roman"/>
          <w:sz w:val="32"/>
          <w:szCs w:val="32"/>
          <w:highlight w:val="none"/>
          <w:lang w:val="en-US"/>
        </w:rPr>
        <w:t>局将</w:t>
      </w:r>
      <w:r>
        <w:rPr>
          <w:rFonts w:hint="eastAsia" w:ascii="Times New Roman" w:hAnsi="Times New Roman" w:eastAsia="仿宋_GB2312" w:cs="Times New Roman"/>
          <w:sz w:val="32"/>
          <w:szCs w:val="32"/>
          <w:highlight w:val="none"/>
          <w:lang w:val="en-US" w:eastAsia="zh-CN"/>
        </w:rPr>
        <w:t>在</w:t>
      </w:r>
      <w:r>
        <w:rPr>
          <w:rFonts w:hint="default" w:ascii="Times New Roman" w:hAnsi="Times New Roman" w:eastAsia="仿宋_GB2312" w:cs="Times New Roman"/>
          <w:sz w:val="32"/>
          <w:szCs w:val="32"/>
          <w:highlight w:val="none"/>
          <w:lang w:val="en-US"/>
        </w:rPr>
        <w:t>本申报通知载明的申报截止日期</w:t>
      </w:r>
      <w:r>
        <w:rPr>
          <w:rFonts w:hint="eastAsia" w:ascii="Times New Roman" w:hAnsi="Times New Roman" w:eastAsia="仿宋_GB2312" w:cs="Times New Roman"/>
          <w:sz w:val="32"/>
          <w:szCs w:val="32"/>
          <w:highlight w:val="none"/>
          <w:lang w:val="en-US" w:eastAsia="zh-CN"/>
        </w:rPr>
        <w:t>起3</w:t>
      </w:r>
      <w:r>
        <w:rPr>
          <w:rFonts w:hint="default" w:ascii="Times New Roman" w:hAnsi="Times New Roman" w:eastAsia="仿宋_GB2312" w:cs="Times New Roman"/>
          <w:sz w:val="32"/>
          <w:szCs w:val="32"/>
          <w:highlight w:val="none"/>
          <w:lang w:val="en-US"/>
        </w:rPr>
        <w:t>日</w:t>
      </w:r>
      <w:r>
        <w:rPr>
          <w:rFonts w:hint="eastAsia" w:ascii="Times New Roman" w:hAnsi="Times New Roman" w:eastAsia="仿宋_GB2312" w:cs="Times New Roman"/>
          <w:sz w:val="32"/>
          <w:szCs w:val="32"/>
          <w:highlight w:val="none"/>
          <w:lang w:val="en-US" w:eastAsia="zh-CN"/>
        </w:rPr>
        <w:t>内</w:t>
      </w:r>
      <w:r>
        <w:rPr>
          <w:rFonts w:hint="default" w:ascii="Times New Roman" w:hAnsi="Times New Roman" w:eastAsia="仿宋_GB2312" w:cs="Times New Roman"/>
          <w:sz w:val="32"/>
          <w:szCs w:val="32"/>
          <w:highlight w:val="none"/>
          <w:lang w:val="en-US"/>
        </w:rPr>
        <w:t>核查</w:t>
      </w:r>
      <w:r>
        <w:rPr>
          <w:rFonts w:hint="eastAsia" w:ascii="Times New Roman" w:hAnsi="Times New Roman" w:eastAsia="仿宋_GB2312" w:cs="Times New Roman"/>
          <w:sz w:val="32"/>
          <w:szCs w:val="32"/>
          <w:highlight w:val="none"/>
          <w:lang w:val="en-US" w:eastAsia="zh-CN"/>
        </w:rPr>
        <w:t>申报主体</w:t>
      </w:r>
      <w:r>
        <w:rPr>
          <w:rFonts w:hint="default" w:ascii="Times New Roman" w:hAnsi="Times New Roman" w:eastAsia="仿宋_GB2312" w:cs="Times New Roman"/>
          <w:sz w:val="32"/>
          <w:szCs w:val="32"/>
          <w:highlight w:val="none"/>
          <w:lang w:val="en-US"/>
        </w:rPr>
        <w:t>的信用状况。</w:t>
      </w:r>
    </w:p>
    <w:p w14:paraId="61665A7A">
      <w:pPr>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（二）</w:t>
      </w:r>
      <w:r>
        <w:rPr>
          <w:rFonts w:hint="eastAsia" w:ascii="Times New Roman" w:hAnsi="Times New Roman" w:eastAsia="仿宋_GB2312" w:cs="Times New Roman"/>
          <w:sz w:val="32"/>
          <w:szCs w:val="32"/>
          <w:highlight w:val="none"/>
        </w:rPr>
        <w:t>通过转让、许可等方式，从国内高校、科研机构、医院、国有（控股）企业吸纳专利成果的东莞</w:t>
      </w:r>
      <w:r>
        <w:rPr>
          <w:rFonts w:ascii="Times New Roman" w:hAnsi="Times New Roman" w:eastAsia="仿宋_GB2312" w:cs="Times New Roman"/>
          <w:sz w:val="32"/>
          <w:szCs w:val="32"/>
          <w:highlight w:val="none"/>
        </w:rPr>
        <w:t>市中小微企业</w:t>
      </w:r>
      <w:r>
        <w:rPr>
          <w:rFonts w:hint="eastAsia" w:ascii="Times New Roman" w:hAnsi="Times New Roman" w:eastAsia="仿宋_GB2312" w:cs="Times New Roman"/>
          <w:sz w:val="32"/>
          <w:szCs w:val="32"/>
          <w:highlight w:val="none"/>
        </w:rPr>
        <w:t>；</w:t>
      </w:r>
    </w:p>
    <w:p w14:paraId="7905E95B">
      <w:pPr>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三</w:t>
      </w:r>
      <w:r>
        <w:rPr>
          <w:rFonts w:hint="eastAsia" w:ascii="Times New Roman" w:hAnsi="Times New Roman" w:eastAsia="仿宋_GB2312" w:cs="Times New Roman"/>
          <w:sz w:val="32"/>
          <w:szCs w:val="32"/>
          <w:highlight w:val="none"/>
        </w:rPr>
        <w:t>）专利</w:t>
      </w:r>
      <w:r>
        <w:rPr>
          <w:rFonts w:ascii="Times New Roman" w:hAnsi="Times New Roman" w:eastAsia="仿宋_GB2312" w:cs="Times New Roman"/>
          <w:sz w:val="32"/>
          <w:szCs w:val="32"/>
          <w:highlight w:val="none"/>
        </w:rPr>
        <w:t>转化时间</w:t>
      </w:r>
      <w:r>
        <w:rPr>
          <w:rFonts w:hint="eastAsia" w:ascii="Times New Roman" w:hAnsi="Times New Roman" w:eastAsia="仿宋_GB2312" w:cs="Times New Roman"/>
          <w:sz w:val="32"/>
          <w:szCs w:val="32"/>
          <w:highlight w:val="none"/>
        </w:rPr>
        <w:t>为</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2月6日</w:t>
      </w:r>
      <w:r>
        <w:rPr>
          <w:rFonts w:hint="eastAsia"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31日</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以国家知识产权局出具的登记备案或权属变更等证明或通知书发文日期为准</w:t>
      </w:r>
      <w:r>
        <w:rPr>
          <w:rFonts w:hint="eastAsia" w:ascii="Times New Roman" w:hAnsi="Times New Roman" w:eastAsia="仿宋_GB2312" w:cs="Times New Roman"/>
          <w:sz w:val="32"/>
          <w:szCs w:val="32"/>
          <w:highlight w:val="none"/>
        </w:rPr>
        <w:t>；</w:t>
      </w:r>
    </w:p>
    <w:p w14:paraId="57EE7615">
      <w:pPr>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四</w:t>
      </w:r>
      <w:bookmarkStart w:id="0" w:name="_GoBack"/>
      <w:bookmarkEnd w:id="0"/>
      <w:r>
        <w:rPr>
          <w:rFonts w:hint="eastAsia" w:ascii="Times New Roman" w:hAnsi="Times New Roman" w:eastAsia="仿宋_GB2312" w:cs="Times New Roman"/>
          <w:sz w:val="32"/>
          <w:szCs w:val="32"/>
          <w:highlight w:val="none"/>
        </w:rPr>
        <w:t>）专利技术转让费用发生时间为</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2月6日</w:t>
      </w:r>
      <w:r>
        <w:rPr>
          <w:rFonts w:hint="eastAsia"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31日</w:t>
      </w:r>
      <w:r>
        <w:rPr>
          <w:rFonts w:hint="eastAsia" w:ascii="Times New Roman" w:hAnsi="Times New Roman" w:eastAsia="仿宋_GB2312" w:cs="Times New Roman"/>
          <w:sz w:val="32"/>
          <w:szCs w:val="32"/>
          <w:highlight w:val="none"/>
        </w:rPr>
        <w:t>，以实际到账时间为准。</w:t>
      </w:r>
    </w:p>
    <w:p w14:paraId="4DD2E204">
      <w:pPr>
        <w:spacing w:line="600" w:lineRule="exact"/>
        <w:ind w:firstLine="640" w:firstLineChars="200"/>
        <w:rPr>
          <w:rFonts w:ascii="黑体" w:hAnsi="黑体" w:eastAsia="黑体" w:cs="Times New Roman"/>
          <w:sz w:val="32"/>
          <w:szCs w:val="32"/>
          <w:highlight w:val="none"/>
        </w:rPr>
      </w:pPr>
      <w:r>
        <w:rPr>
          <w:rFonts w:hint="eastAsia" w:ascii="黑体" w:hAnsi="黑体" w:eastAsia="黑体" w:cs="Times New Roman"/>
          <w:sz w:val="32"/>
          <w:szCs w:val="32"/>
          <w:highlight w:val="none"/>
        </w:rPr>
        <w:t>五</w:t>
      </w:r>
      <w:r>
        <w:rPr>
          <w:rFonts w:ascii="黑体" w:hAnsi="黑体" w:eastAsia="黑体" w:cs="Times New Roman"/>
          <w:sz w:val="32"/>
          <w:szCs w:val="32"/>
          <w:highlight w:val="none"/>
        </w:rPr>
        <w:t>、申报条件</w:t>
      </w:r>
    </w:p>
    <w:p w14:paraId="6EF1CCDC">
      <w:pPr>
        <w:spacing w:line="600" w:lineRule="exact"/>
        <w:ind w:firstLine="63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（一）申报</w:t>
      </w:r>
      <w:r>
        <w:rPr>
          <w:rFonts w:hint="eastAsia" w:ascii="Times New Roman" w:hAnsi="Times New Roman" w:eastAsia="仿宋_GB2312" w:cs="Times New Roman"/>
          <w:sz w:val="32"/>
          <w:szCs w:val="32"/>
          <w:highlight w:val="none"/>
        </w:rPr>
        <w:t>主体：在东莞市内登记注册的中小微企业</w:t>
      </w:r>
      <w:r>
        <w:rPr>
          <w:rFonts w:ascii="Times New Roman" w:hAnsi="Times New Roman" w:eastAsia="仿宋_GB2312" w:cs="Times New Roman"/>
          <w:sz w:val="32"/>
          <w:szCs w:val="32"/>
          <w:highlight w:val="none"/>
        </w:rPr>
        <w:t>，依据工业和信息化部、国家统计局、国家发展改革委、财政部《关于印发中小企业划型标准规定的通知》（工信部联企业〔2011〕300号），划型为中、小、微三种类型的企业；</w:t>
      </w:r>
    </w:p>
    <w:p w14:paraId="7C906603">
      <w:pPr>
        <w:spacing w:line="600" w:lineRule="exact"/>
        <w:ind w:firstLine="63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专利转化</w:t>
      </w:r>
      <w:r>
        <w:rPr>
          <w:rFonts w:ascii="Times New Roman" w:hAnsi="Times New Roman" w:eastAsia="仿宋_GB2312" w:cs="Times New Roman"/>
          <w:sz w:val="32"/>
          <w:szCs w:val="32"/>
          <w:highlight w:val="none"/>
        </w:rPr>
        <w:t>包括专利许可和专利</w:t>
      </w:r>
      <w:r>
        <w:rPr>
          <w:rFonts w:hint="eastAsia" w:ascii="Times New Roman" w:hAnsi="Times New Roman" w:eastAsia="仿宋_GB2312" w:cs="Times New Roman"/>
          <w:sz w:val="32"/>
          <w:szCs w:val="32"/>
          <w:highlight w:val="none"/>
        </w:rPr>
        <w:t>技术</w:t>
      </w:r>
      <w:r>
        <w:rPr>
          <w:rFonts w:ascii="Times New Roman" w:hAnsi="Times New Roman" w:eastAsia="仿宋_GB2312" w:cs="Times New Roman"/>
          <w:sz w:val="32"/>
          <w:szCs w:val="32"/>
          <w:highlight w:val="none"/>
        </w:rPr>
        <w:t>转让，我市中小微企业为被许可方或受让方，全国范围内（含市内）的高校院所、</w:t>
      </w:r>
      <w:r>
        <w:rPr>
          <w:rFonts w:hint="eastAsia" w:ascii="Times New Roman" w:hAnsi="Times New Roman" w:eastAsia="仿宋_GB2312" w:cs="Times New Roman"/>
          <w:sz w:val="32"/>
          <w:szCs w:val="32"/>
          <w:highlight w:val="none"/>
        </w:rPr>
        <w:t>国有企业</w:t>
      </w:r>
      <w:r>
        <w:rPr>
          <w:rFonts w:ascii="Times New Roman" w:hAnsi="Times New Roman" w:eastAsia="仿宋_GB2312" w:cs="Times New Roman"/>
          <w:sz w:val="32"/>
          <w:szCs w:val="32"/>
          <w:highlight w:val="none"/>
        </w:rPr>
        <w:t>为许可方或出让方</w:t>
      </w:r>
      <w:r>
        <w:rPr>
          <w:rFonts w:hint="eastAsia" w:ascii="Times New Roman" w:hAnsi="Times New Roman" w:eastAsia="仿宋_GB2312" w:cs="Times New Roman"/>
          <w:sz w:val="32"/>
          <w:szCs w:val="32"/>
          <w:highlight w:val="none"/>
        </w:rPr>
        <w:t>。</w:t>
      </w:r>
    </w:p>
    <w:p w14:paraId="7E3D20A9">
      <w:pPr>
        <w:spacing w:line="600" w:lineRule="exact"/>
        <w:ind w:firstLine="63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（三）签订了专利许可或转让合同，且在国家知识产权局</w:t>
      </w:r>
      <w:r>
        <w:rPr>
          <w:rFonts w:hint="eastAsia" w:ascii="Times New Roman" w:hAnsi="Times New Roman" w:eastAsia="仿宋_GB2312" w:cs="Times New Roman"/>
          <w:sz w:val="32"/>
          <w:szCs w:val="32"/>
          <w:highlight w:val="none"/>
        </w:rPr>
        <w:t>完成</w:t>
      </w:r>
      <w:r>
        <w:rPr>
          <w:rFonts w:ascii="Times New Roman" w:hAnsi="Times New Roman" w:eastAsia="仿宋_GB2312" w:cs="Times New Roman"/>
          <w:sz w:val="32"/>
          <w:szCs w:val="32"/>
          <w:highlight w:val="none"/>
        </w:rPr>
        <w:t>登记备案或权属变更手续；</w:t>
      </w:r>
    </w:p>
    <w:p w14:paraId="01185DA6">
      <w:pPr>
        <w:spacing w:line="600" w:lineRule="exact"/>
        <w:ind w:firstLine="630"/>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（四）已向税务部门申报交易，并获得纳税证明</w:t>
      </w:r>
      <w:r>
        <w:rPr>
          <w:rFonts w:hint="eastAsia" w:ascii="Times New Roman" w:hAnsi="Times New Roman" w:eastAsia="仿宋_GB2312" w:cs="Times New Roman"/>
          <w:sz w:val="32"/>
          <w:szCs w:val="32"/>
          <w:highlight w:val="none"/>
          <w:lang w:eastAsia="zh-CN"/>
        </w:rPr>
        <w:t>。</w:t>
      </w:r>
    </w:p>
    <w:p w14:paraId="778FA5F3">
      <w:pPr>
        <w:spacing w:line="600" w:lineRule="exact"/>
        <w:ind w:firstLine="640" w:firstLineChars="200"/>
        <w:rPr>
          <w:rFonts w:ascii="黑体" w:hAnsi="黑体" w:eastAsia="黑体" w:cs="Times New Roman"/>
          <w:sz w:val="32"/>
          <w:szCs w:val="32"/>
          <w:highlight w:val="none"/>
        </w:rPr>
      </w:pPr>
      <w:r>
        <w:rPr>
          <w:rFonts w:hint="eastAsia" w:ascii="黑体" w:hAnsi="黑体" w:eastAsia="黑体" w:cs="Times New Roman"/>
          <w:sz w:val="32"/>
          <w:szCs w:val="32"/>
          <w:highlight w:val="none"/>
          <w:lang w:eastAsia="zh-CN"/>
        </w:rPr>
        <w:t>六</w:t>
      </w:r>
      <w:r>
        <w:rPr>
          <w:rFonts w:ascii="黑体" w:hAnsi="黑体" w:eastAsia="黑体" w:cs="Times New Roman"/>
          <w:sz w:val="32"/>
          <w:szCs w:val="32"/>
          <w:highlight w:val="none"/>
        </w:rPr>
        <w:t>、申报材料</w:t>
      </w:r>
    </w:p>
    <w:p w14:paraId="6EC76B83">
      <w:pPr>
        <w:ind w:firstLine="63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一</w:t>
      </w:r>
      <w:r>
        <w:rPr>
          <w:rFonts w:ascii="Times New Roman" w:hAnsi="Times New Roman" w:eastAsia="仿宋_GB2312" w:cs="Times New Roman"/>
          <w:sz w:val="32"/>
          <w:szCs w:val="32"/>
          <w:highlight w:val="none"/>
        </w:rPr>
        <w:t>）</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2025年度东莞市专利转化运用资助项目申报书</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w:t>
      </w:r>
    </w:p>
    <w:p w14:paraId="2BA9F3D6">
      <w:pPr>
        <w:pStyle w:val="9"/>
        <w:ind w:firstLine="640"/>
        <w:rPr>
          <w:rFonts w:ascii="Times New Roman" w:hAnsi="Times New Roman" w:eastAsia="仿宋_GB2312"/>
          <w:sz w:val="32"/>
          <w:szCs w:val="32"/>
          <w:highlight w:val="none"/>
        </w:rPr>
      </w:pPr>
      <w:r>
        <w:rPr>
          <w:rFonts w:ascii="Times New Roman" w:hAnsi="Times New Roman" w:eastAsia="仿宋_GB2312"/>
          <w:sz w:val="32"/>
          <w:szCs w:val="32"/>
          <w:highlight w:val="none"/>
        </w:rPr>
        <w:t>（二）</w:t>
      </w:r>
      <w:r>
        <w:rPr>
          <w:rFonts w:hint="eastAsia" w:ascii="Times New Roman" w:hAnsi="Times New Roman" w:eastAsia="仿宋_GB2312"/>
          <w:sz w:val="32"/>
          <w:szCs w:val="32"/>
          <w:highlight w:val="none"/>
        </w:rPr>
        <w:t>机构</w:t>
      </w:r>
      <w:r>
        <w:rPr>
          <w:rFonts w:ascii="Times New Roman" w:hAnsi="Times New Roman" w:eastAsia="仿宋_GB2312"/>
          <w:sz w:val="32"/>
          <w:szCs w:val="32"/>
          <w:highlight w:val="none"/>
        </w:rPr>
        <w:t>法人资格证</w:t>
      </w:r>
      <w:r>
        <w:rPr>
          <w:rFonts w:hint="eastAsia" w:ascii="Times New Roman" w:hAnsi="Times New Roman" w:eastAsia="仿宋_GB2312"/>
          <w:sz w:val="32"/>
          <w:szCs w:val="32"/>
          <w:highlight w:val="none"/>
        </w:rPr>
        <w:t>书或营业执照</w:t>
      </w:r>
      <w:r>
        <w:rPr>
          <w:rFonts w:ascii="Times New Roman" w:hAnsi="Times New Roman" w:eastAsia="仿宋_GB2312"/>
          <w:sz w:val="32"/>
          <w:szCs w:val="32"/>
          <w:highlight w:val="none"/>
        </w:rPr>
        <w:t>复印件；</w:t>
      </w:r>
    </w:p>
    <w:p w14:paraId="6C85509F">
      <w:pPr>
        <w:pStyle w:val="9"/>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（三）银行开户证明；</w:t>
      </w:r>
    </w:p>
    <w:p w14:paraId="6E3CCEDB">
      <w:pPr>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（四）专利转化交易款付款凭证；</w:t>
      </w:r>
    </w:p>
    <w:p w14:paraId="3390D251">
      <w:pPr>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（五）专利转化交易发票和</w:t>
      </w:r>
      <w:r>
        <w:rPr>
          <w:rFonts w:ascii="Times New Roman" w:hAnsi="Times New Roman" w:eastAsia="仿宋_GB2312" w:cs="Times New Roman"/>
          <w:sz w:val="32"/>
          <w:szCs w:val="32"/>
          <w:highlight w:val="none"/>
        </w:rPr>
        <w:t>纳税证明复印件；</w:t>
      </w:r>
    </w:p>
    <w:p w14:paraId="319AE1A5">
      <w:pPr>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（六）专利实施许可项目：</w:t>
      </w:r>
    </w:p>
    <w:p w14:paraId="14F9EE29">
      <w:pPr>
        <w:spacing w:line="600" w:lineRule="exact"/>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专利</w:t>
      </w:r>
      <w:r>
        <w:rPr>
          <w:rFonts w:hint="eastAsia" w:ascii="Times New Roman" w:hAnsi="Times New Roman" w:eastAsia="仿宋_GB2312" w:cs="Times New Roman"/>
          <w:sz w:val="32"/>
          <w:szCs w:val="32"/>
          <w:highlight w:val="none"/>
        </w:rPr>
        <w:t>实施</w:t>
      </w:r>
      <w:r>
        <w:rPr>
          <w:rFonts w:ascii="Times New Roman" w:hAnsi="Times New Roman" w:eastAsia="仿宋_GB2312" w:cs="Times New Roman"/>
          <w:sz w:val="32"/>
          <w:szCs w:val="32"/>
          <w:highlight w:val="none"/>
        </w:rPr>
        <w:t>许可合同；</w:t>
      </w:r>
    </w:p>
    <w:p w14:paraId="2C15BC83">
      <w:pPr>
        <w:spacing w:line="600" w:lineRule="exact"/>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国家知识产权局出具的</w:t>
      </w:r>
      <w:r>
        <w:rPr>
          <w:rFonts w:hint="eastAsia" w:ascii="Times New Roman" w:hAnsi="Times New Roman" w:eastAsia="仿宋_GB2312" w:cs="Times New Roman"/>
          <w:sz w:val="32"/>
          <w:szCs w:val="32"/>
          <w:highlight w:val="none"/>
        </w:rPr>
        <w:t>专利实施许可</w:t>
      </w:r>
      <w:r>
        <w:rPr>
          <w:rFonts w:ascii="Times New Roman" w:hAnsi="Times New Roman" w:eastAsia="仿宋_GB2312" w:cs="Times New Roman"/>
          <w:sz w:val="32"/>
          <w:szCs w:val="32"/>
          <w:highlight w:val="none"/>
        </w:rPr>
        <w:t>登记备案证明；</w:t>
      </w:r>
    </w:p>
    <w:p w14:paraId="74F0FC5B">
      <w:pPr>
        <w:spacing w:line="600" w:lineRule="exact"/>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专利证书或专利登记簿副本。</w:t>
      </w:r>
    </w:p>
    <w:p w14:paraId="3505A718">
      <w:pPr>
        <w:spacing w:line="600" w:lineRule="exact"/>
        <w:ind w:firstLine="630"/>
        <w:rPr>
          <w:rFonts w:ascii="Times New Roman" w:hAnsi="Times New Roman" w:eastAsia="仿宋_GB2312" w:cs="Times New Roman"/>
          <w:color w:val="FF0000"/>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七</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专利技术转让项目：</w:t>
      </w:r>
    </w:p>
    <w:p w14:paraId="457202EF">
      <w:pPr>
        <w:spacing w:line="600" w:lineRule="exact"/>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专利</w:t>
      </w:r>
      <w:r>
        <w:rPr>
          <w:rFonts w:hint="eastAsia" w:ascii="Times New Roman" w:hAnsi="Times New Roman" w:eastAsia="仿宋_GB2312" w:cs="Times New Roman"/>
          <w:sz w:val="32"/>
          <w:szCs w:val="32"/>
          <w:highlight w:val="none"/>
        </w:rPr>
        <w:t>技术转让</w:t>
      </w:r>
      <w:r>
        <w:rPr>
          <w:rFonts w:ascii="Times New Roman" w:hAnsi="Times New Roman" w:eastAsia="仿宋_GB2312" w:cs="Times New Roman"/>
          <w:sz w:val="32"/>
          <w:szCs w:val="32"/>
          <w:highlight w:val="none"/>
        </w:rPr>
        <w:t>合同；</w:t>
      </w:r>
    </w:p>
    <w:p w14:paraId="3841E440">
      <w:pPr>
        <w:spacing w:line="600" w:lineRule="exact"/>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国家知识产权局出具的</w:t>
      </w:r>
      <w:r>
        <w:rPr>
          <w:rFonts w:hint="eastAsia" w:ascii="Times New Roman" w:hAnsi="Times New Roman" w:eastAsia="仿宋_GB2312" w:cs="Times New Roman"/>
          <w:sz w:val="32"/>
          <w:szCs w:val="32"/>
          <w:highlight w:val="none"/>
        </w:rPr>
        <w:t>专利权人变更</w:t>
      </w:r>
      <w:r>
        <w:rPr>
          <w:rFonts w:ascii="Times New Roman" w:hAnsi="Times New Roman" w:eastAsia="仿宋_GB2312" w:cs="Times New Roman"/>
          <w:sz w:val="32"/>
          <w:szCs w:val="32"/>
          <w:highlight w:val="none"/>
        </w:rPr>
        <w:t>证明</w:t>
      </w:r>
      <w:r>
        <w:rPr>
          <w:rFonts w:hint="eastAsia" w:ascii="Times New Roman" w:hAnsi="Times New Roman" w:eastAsia="仿宋_GB2312" w:cs="Times New Roman"/>
          <w:sz w:val="32"/>
          <w:szCs w:val="32"/>
          <w:highlight w:val="none"/>
        </w:rPr>
        <w:t>材料</w:t>
      </w:r>
      <w:r>
        <w:rPr>
          <w:rFonts w:ascii="Times New Roman" w:hAnsi="Times New Roman" w:eastAsia="仿宋_GB2312" w:cs="Times New Roman"/>
          <w:sz w:val="32"/>
          <w:szCs w:val="32"/>
          <w:highlight w:val="none"/>
        </w:rPr>
        <w:t>；</w:t>
      </w:r>
    </w:p>
    <w:p w14:paraId="4B886D1B">
      <w:pPr>
        <w:spacing w:line="600" w:lineRule="exact"/>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专利证书或专利登记簿副本。</w:t>
      </w:r>
    </w:p>
    <w:p w14:paraId="69FF1B20">
      <w:pPr>
        <w:spacing w:line="600" w:lineRule="exact"/>
        <w:ind w:firstLine="63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（八）申报单位202</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年度财务审计报告。</w:t>
      </w:r>
    </w:p>
    <w:p w14:paraId="7BA7560A">
      <w:pPr>
        <w:spacing w:line="600" w:lineRule="exact"/>
        <w:ind w:firstLine="63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以上申报材料</w:t>
      </w:r>
      <w:r>
        <w:rPr>
          <w:rFonts w:hint="eastAsia" w:ascii="Times New Roman" w:hAnsi="Times New Roman" w:eastAsia="仿宋_GB2312" w:cs="Times New Roman"/>
          <w:sz w:val="32"/>
          <w:szCs w:val="32"/>
          <w:highlight w:val="none"/>
          <w:lang w:eastAsia="zh-CN"/>
        </w:rPr>
        <w:t>提供加盖单位公章的扫描版复印件即可</w:t>
      </w:r>
      <w:r>
        <w:rPr>
          <w:rFonts w:ascii="Times New Roman" w:hAnsi="Times New Roman" w:eastAsia="仿宋_GB2312" w:cs="Times New Roman"/>
          <w:sz w:val="32"/>
          <w:szCs w:val="32"/>
          <w:highlight w:val="none"/>
        </w:rPr>
        <w:t>。</w:t>
      </w:r>
    </w:p>
    <w:p w14:paraId="02776056">
      <w:pPr>
        <w:spacing w:line="600" w:lineRule="exact"/>
        <w:ind w:firstLine="630"/>
        <w:rPr>
          <w:rFonts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lang w:eastAsia="zh-CN"/>
        </w:rPr>
        <w:t>七</w:t>
      </w:r>
      <w:r>
        <w:rPr>
          <w:rFonts w:hint="eastAsia" w:ascii="黑体" w:hAnsi="黑体" w:eastAsia="黑体" w:cs="黑体"/>
          <w:color w:val="000000"/>
          <w:kern w:val="0"/>
          <w:sz w:val="32"/>
          <w:szCs w:val="32"/>
          <w:highlight w:val="none"/>
        </w:rPr>
        <w:t>、联系人及方式</w:t>
      </w:r>
    </w:p>
    <w:p w14:paraId="211C10C0">
      <w:pPr>
        <w:keepNext w:val="0"/>
        <w:keepLines w:val="0"/>
        <w:widowControl/>
        <w:suppressLineNumbers w:val="0"/>
        <w:ind w:firstLine="640" w:firstLineChars="200"/>
        <w:jc w:val="left"/>
        <w:rPr>
          <w:rFonts w:ascii="仿宋_GB2312" w:hAnsi="仿宋_GB2312" w:eastAsia="仿宋_GB2312" w:cs="仿宋_GB2312"/>
          <w:color w:val="000000"/>
          <w:kern w:val="0"/>
          <w:sz w:val="32"/>
          <w:szCs w:val="32"/>
          <w:highlight w:val="none"/>
          <w:lang w:val="en-US" w:eastAsia="zh-CN" w:bidi="ar"/>
        </w:rPr>
      </w:pPr>
      <w:r>
        <w:rPr>
          <w:rFonts w:ascii="仿宋_GB2312" w:hAnsi="仿宋_GB2312" w:eastAsia="仿宋_GB2312" w:cs="仿宋_GB2312"/>
          <w:color w:val="000000"/>
          <w:kern w:val="0"/>
          <w:sz w:val="32"/>
          <w:szCs w:val="32"/>
          <w:highlight w:val="none"/>
          <w:lang w:val="en-US" w:eastAsia="zh-CN" w:bidi="ar"/>
        </w:rPr>
        <w:t>（一）业务咨询</w:t>
      </w:r>
    </w:p>
    <w:p w14:paraId="11861B8D">
      <w:pPr>
        <w:keepNext w:val="0"/>
        <w:keepLines w:val="0"/>
        <w:widowControl/>
        <w:suppressLineNumbers w:val="0"/>
        <w:ind w:firstLine="640" w:firstLineChars="200"/>
        <w:jc w:val="left"/>
        <w:rPr>
          <w:highlight w:val="none"/>
        </w:rPr>
      </w:pPr>
      <w:r>
        <w:rPr>
          <w:rFonts w:ascii="仿宋_GB2312" w:hAnsi="仿宋_GB2312" w:eastAsia="仿宋_GB2312" w:cs="仿宋_GB2312"/>
          <w:color w:val="000000"/>
          <w:kern w:val="0"/>
          <w:sz w:val="32"/>
          <w:szCs w:val="32"/>
          <w:highlight w:val="none"/>
          <w:lang w:val="en-US" w:eastAsia="zh-CN" w:bidi="ar"/>
        </w:rPr>
        <w:t>联系人：东莞市市场监管局知识产权促进科袁向</w:t>
      </w:r>
      <w:r>
        <w:rPr>
          <w:rFonts w:ascii="宋体" w:hAnsi="宋体" w:eastAsia="宋体" w:cs="宋体"/>
          <w:color w:val="000000"/>
          <w:kern w:val="0"/>
          <w:sz w:val="32"/>
          <w:szCs w:val="32"/>
          <w:highlight w:val="none"/>
          <w:lang w:val="en-US" w:eastAsia="zh-CN" w:bidi="ar"/>
        </w:rPr>
        <w:t xml:space="preserve">翀 </w:t>
      </w:r>
    </w:p>
    <w:p w14:paraId="4872EE11">
      <w:pPr>
        <w:keepNext w:val="0"/>
        <w:keepLines w:val="0"/>
        <w:widowControl/>
        <w:suppressLineNumbers w:val="0"/>
        <w:ind w:firstLine="640" w:firstLineChars="200"/>
        <w:jc w:val="left"/>
        <w:rPr>
          <w:highlight w:val="none"/>
        </w:rPr>
      </w:pPr>
      <w:r>
        <w:rPr>
          <w:rFonts w:ascii="仿宋_GB2312" w:hAnsi="仿宋_GB2312" w:eastAsia="仿宋_GB2312" w:cs="仿宋_GB2312"/>
          <w:color w:val="000000"/>
          <w:kern w:val="0"/>
          <w:sz w:val="32"/>
          <w:szCs w:val="32"/>
          <w:highlight w:val="none"/>
          <w:lang w:val="en-US" w:eastAsia="zh-CN" w:bidi="ar"/>
        </w:rPr>
        <w:t>联系电话：</w:t>
      </w:r>
      <w:r>
        <w:rPr>
          <w:rFonts w:hint="default" w:ascii="Times New Roman" w:hAnsi="Times New Roman" w:eastAsia="宋体" w:cs="Times New Roman"/>
          <w:color w:val="000000"/>
          <w:kern w:val="0"/>
          <w:sz w:val="32"/>
          <w:szCs w:val="32"/>
          <w:highlight w:val="none"/>
          <w:lang w:val="en-US" w:eastAsia="zh-CN" w:bidi="ar"/>
        </w:rPr>
        <w:t xml:space="preserve">0769-26986635 </w:t>
      </w:r>
    </w:p>
    <w:p w14:paraId="522A462F">
      <w:pPr>
        <w:keepNext w:val="0"/>
        <w:keepLines w:val="0"/>
        <w:widowControl/>
        <w:suppressLineNumbers w:val="0"/>
        <w:ind w:firstLine="640" w:firstLineChars="200"/>
        <w:jc w:val="left"/>
        <w:rPr>
          <w:highlight w:val="none"/>
        </w:rPr>
      </w:pPr>
      <w:r>
        <w:rPr>
          <w:rFonts w:ascii="仿宋_GB2312" w:hAnsi="仿宋_GB2312" w:eastAsia="仿宋_GB2312" w:cs="仿宋_GB2312"/>
          <w:color w:val="000000"/>
          <w:kern w:val="0"/>
          <w:sz w:val="32"/>
          <w:szCs w:val="32"/>
          <w:highlight w:val="none"/>
          <w:lang w:val="en-US" w:eastAsia="zh-CN" w:bidi="ar"/>
        </w:rPr>
        <w:t xml:space="preserve">（二）“企莞家”平台技术咨询 </w:t>
      </w:r>
    </w:p>
    <w:p w14:paraId="3C0485F8">
      <w:pPr>
        <w:keepNext w:val="0"/>
        <w:keepLines w:val="0"/>
        <w:widowControl/>
        <w:suppressLineNumbers w:val="0"/>
        <w:ind w:firstLine="640" w:firstLineChars="200"/>
        <w:jc w:val="left"/>
        <w:rPr>
          <w:highlight w:val="none"/>
        </w:rPr>
      </w:pPr>
      <w:r>
        <w:rPr>
          <w:rFonts w:ascii="仿宋_GB2312" w:hAnsi="仿宋_GB2312" w:eastAsia="仿宋_GB2312" w:cs="仿宋_GB2312"/>
          <w:color w:val="000000"/>
          <w:kern w:val="0"/>
          <w:sz w:val="32"/>
          <w:szCs w:val="32"/>
          <w:highlight w:val="none"/>
          <w:lang w:val="en-US" w:eastAsia="zh-CN" w:bidi="ar"/>
        </w:rPr>
        <w:t>联系电话：</w:t>
      </w:r>
      <w:r>
        <w:rPr>
          <w:rFonts w:hint="default" w:ascii="Times New Roman" w:hAnsi="Times New Roman" w:eastAsia="宋体" w:cs="Times New Roman"/>
          <w:color w:val="000000"/>
          <w:kern w:val="0"/>
          <w:sz w:val="32"/>
          <w:szCs w:val="32"/>
          <w:highlight w:val="none"/>
          <w:lang w:val="en-US" w:eastAsia="zh-CN" w:bidi="ar"/>
        </w:rPr>
        <w:t xml:space="preserve">0769-12345 </w:t>
      </w:r>
      <w:r>
        <w:rPr>
          <w:rFonts w:ascii="仿宋_GB2312" w:hAnsi="仿宋_GB2312" w:eastAsia="仿宋_GB2312" w:cs="仿宋_GB2312"/>
          <w:color w:val="000000"/>
          <w:kern w:val="0"/>
          <w:sz w:val="32"/>
          <w:szCs w:val="32"/>
          <w:highlight w:val="none"/>
          <w:lang w:val="en-US" w:eastAsia="zh-CN" w:bidi="ar"/>
        </w:rPr>
        <w:t xml:space="preserve">转 </w:t>
      </w:r>
      <w:r>
        <w:rPr>
          <w:rFonts w:hint="default" w:ascii="Times New Roman" w:hAnsi="Times New Roman" w:eastAsia="宋体" w:cs="Times New Roman"/>
          <w:color w:val="000000"/>
          <w:kern w:val="0"/>
          <w:sz w:val="32"/>
          <w:szCs w:val="32"/>
          <w:highlight w:val="none"/>
          <w:lang w:val="en-US" w:eastAsia="zh-CN" w:bidi="ar"/>
        </w:rPr>
        <w:t>3</w:t>
      </w:r>
      <w:r>
        <w:rPr>
          <w:rFonts w:ascii="仿宋_GB2312" w:hAnsi="仿宋_GB2312" w:eastAsia="仿宋_GB2312" w:cs="仿宋_GB2312"/>
          <w:color w:val="000000"/>
          <w:kern w:val="0"/>
          <w:sz w:val="32"/>
          <w:szCs w:val="32"/>
          <w:highlight w:val="none"/>
          <w:lang w:val="en-US" w:eastAsia="zh-CN" w:bidi="ar"/>
        </w:rPr>
        <w:t>。</w:t>
      </w:r>
    </w:p>
    <w:p w14:paraId="4A17BE4D">
      <w:pPr>
        <w:pStyle w:val="9"/>
        <w:spacing w:line="640" w:lineRule="exact"/>
        <w:ind w:firstLine="640"/>
        <w:rPr>
          <w:rFonts w:ascii="Times New Roman" w:hAnsi="Times New Roman" w:eastAsia="仿宋_GB2312"/>
          <w:sz w:val="32"/>
          <w:szCs w:val="32"/>
          <w:highlight w:val="none"/>
        </w:rPr>
      </w:pPr>
    </w:p>
    <w:p w14:paraId="688F432B">
      <w:pPr>
        <w:pStyle w:val="9"/>
        <w:spacing w:line="640" w:lineRule="exact"/>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附件：</w:t>
      </w:r>
      <w:r>
        <w:rPr>
          <w:rFonts w:hint="eastAsia" w:ascii="Times New Roman" w:hAnsi="Times New Roman" w:eastAsia="仿宋_GB2312"/>
          <w:sz w:val="32"/>
          <w:szCs w:val="32"/>
          <w:highlight w:val="none"/>
          <w:lang w:val="en-US" w:eastAsia="zh-CN"/>
        </w:rPr>
        <w:t>6-1.</w:t>
      </w:r>
      <w:r>
        <w:rPr>
          <w:rFonts w:hint="eastAsia" w:ascii="Times New Roman" w:hAnsi="Times New Roman" w:eastAsia="仿宋_GB2312"/>
          <w:sz w:val="32"/>
          <w:szCs w:val="32"/>
          <w:highlight w:val="none"/>
        </w:rPr>
        <w:t>2025年度东莞市专利转化运用资助项目申报书</w:t>
      </w:r>
    </w:p>
    <w:p w14:paraId="73DF4241">
      <w:pPr>
        <w:widowControl/>
        <w:jc w:val="left"/>
        <w:rPr>
          <w:rFonts w:ascii="Times New Roman" w:hAnsi="Times New Roman" w:eastAsia="仿宋_GB2312" w:cs="Times New Roman"/>
          <w:color w:val="000000"/>
          <w:kern w:val="0"/>
          <w:sz w:val="32"/>
          <w:szCs w:val="32"/>
          <w:highlight w:val="none"/>
        </w:rPr>
      </w:pPr>
      <w:r>
        <w:rPr>
          <w:rFonts w:ascii="Times New Roman" w:hAnsi="Times New Roman" w:eastAsia="仿宋_GB2312" w:cs="Times New Roman"/>
          <w:color w:val="000000"/>
          <w:kern w:val="0"/>
          <w:sz w:val="32"/>
          <w:szCs w:val="32"/>
          <w:highlight w:val="none"/>
        </w:rPr>
        <w:br w:type="page"/>
      </w:r>
    </w:p>
    <w:p w14:paraId="596A0354">
      <w:pPr>
        <w:widowControl/>
        <w:jc w:val="left"/>
        <w:rPr>
          <w:rFonts w:hint="default" w:ascii="Times New Roman" w:hAnsi="Times New Roman" w:eastAsia="黑体"/>
          <w:sz w:val="32"/>
          <w:szCs w:val="32"/>
          <w:highlight w:val="none"/>
          <w:lang w:val="en-US" w:eastAsia="zh-CN"/>
        </w:rPr>
      </w:pPr>
      <w:r>
        <w:rPr>
          <w:rFonts w:ascii="Times New Roman" w:hAnsi="Times New Roman" w:eastAsia="黑体"/>
          <w:sz w:val="32"/>
          <w:szCs w:val="32"/>
          <w:highlight w:val="none"/>
        </w:rPr>
        <w:t>附件</w:t>
      </w:r>
      <w:r>
        <w:rPr>
          <w:rFonts w:hint="eastAsia" w:ascii="Times New Roman" w:hAnsi="Times New Roman" w:eastAsia="黑体"/>
          <w:sz w:val="32"/>
          <w:szCs w:val="32"/>
          <w:highlight w:val="none"/>
          <w:lang w:val="en-US" w:eastAsia="zh-CN"/>
        </w:rPr>
        <w:t>6-1</w:t>
      </w:r>
    </w:p>
    <w:p w14:paraId="0342C8D4">
      <w:pPr>
        <w:spacing w:line="600" w:lineRule="exact"/>
        <w:rPr>
          <w:rFonts w:ascii="Times New Roman" w:hAnsi="Times New Roman" w:eastAsia="黑体"/>
          <w:sz w:val="32"/>
          <w:szCs w:val="32"/>
          <w:highlight w:val="none"/>
        </w:rPr>
      </w:pPr>
    </w:p>
    <w:p w14:paraId="71B5E8EF">
      <w:pPr>
        <w:spacing w:line="600" w:lineRule="exact"/>
        <w:jc w:val="center"/>
        <w:rPr>
          <w:rFonts w:ascii="方正小标宋简体" w:hAnsi="Times New Roman" w:eastAsia="方正小标宋简体"/>
          <w:bCs/>
          <w:sz w:val="44"/>
          <w:szCs w:val="44"/>
          <w:highlight w:val="none"/>
        </w:rPr>
      </w:pPr>
      <w:r>
        <w:rPr>
          <w:rFonts w:hint="eastAsia" w:ascii="方正小标宋简体" w:hAnsi="Times New Roman" w:eastAsia="方正小标宋简体"/>
          <w:bCs/>
          <w:sz w:val="44"/>
          <w:szCs w:val="44"/>
          <w:highlight w:val="none"/>
        </w:rPr>
        <w:t>2025年度东莞市专利转化运用资助项目申报书</w:t>
      </w:r>
    </w:p>
    <w:p w14:paraId="46F08871">
      <w:pPr>
        <w:autoSpaceDE w:val="0"/>
        <w:autoSpaceDN w:val="0"/>
        <w:snapToGrid w:val="0"/>
        <w:spacing w:line="600" w:lineRule="exact"/>
        <w:jc w:val="center"/>
        <w:rPr>
          <w:rFonts w:ascii="Times New Roman" w:hAnsi="Times New Roman" w:eastAsia="楷体_GB2312"/>
          <w:kern w:val="0"/>
          <w:sz w:val="32"/>
          <w:szCs w:val="32"/>
          <w:highlight w:val="none"/>
        </w:rPr>
      </w:pPr>
    </w:p>
    <w:p w14:paraId="06E79E55">
      <w:pPr>
        <w:autoSpaceDE w:val="0"/>
        <w:autoSpaceDN w:val="0"/>
        <w:snapToGrid w:val="0"/>
        <w:spacing w:line="600" w:lineRule="exact"/>
        <w:rPr>
          <w:rFonts w:ascii="Times New Roman" w:hAnsi="Times New Roman" w:eastAsia="仿宋_GB2312"/>
          <w:kern w:val="0"/>
          <w:sz w:val="32"/>
          <w:szCs w:val="32"/>
          <w:highlight w:val="none"/>
        </w:rPr>
      </w:pPr>
    </w:p>
    <w:p w14:paraId="4380EC16">
      <w:pPr>
        <w:autoSpaceDE w:val="0"/>
        <w:autoSpaceDN w:val="0"/>
        <w:snapToGrid w:val="0"/>
        <w:spacing w:line="600" w:lineRule="exact"/>
        <w:jc w:val="left"/>
        <w:rPr>
          <w:rFonts w:ascii="Times New Roman" w:hAnsi="Times New Roman" w:eastAsia="仿宋_GB2312"/>
          <w:kern w:val="0"/>
          <w:sz w:val="32"/>
          <w:szCs w:val="32"/>
          <w:highlight w:val="none"/>
        </w:rPr>
      </w:pPr>
    </w:p>
    <w:p w14:paraId="6298CF9B">
      <w:pPr>
        <w:autoSpaceDE w:val="0"/>
        <w:autoSpaceDN w:val="0"/>
        <w:snapToGrid w:val="0"/>
        <w:spacing w:line="600" w:lineRule="exact"/>
        <w:jc w:val="left"/>
        <w:rPr>
          <w:rFonts w:ascii="Times New Roman" w:hAnsi="Times New Roman" w:eastAsia="仿宋_GB2312"/>
          <w:kern w:val="0"/>
          <w:sz w:val="32"/>
          <w:szCs w:val="32"/>
          <w:highlight w:val="none"/>
        </w:rPr>
      </w:pPr>
    </w:p>
    <w:p w14:paraId="67EA8AD5">
      <w:pPr>
        <w:autoSpaceDE w:val="0"/>
        <w:autoSpaceDN w:val="0"/>
        <w:snapToGrid w:val="0"/>
        <w:spacing w:line="600" w:lineRule="exact"/>
        <w:ind w:firstLine="640" w:firstLineChars="200"/>
        <w:jc w:val="left"/>
        <w:rPr>
          <w:rFonts w:ascii="Times New Roman" w:hAnsi="Times New Roman" w:eastAsia="仿宋_GB2312"/>
          <w:kern w:val="0"/>
          <w:sz w:val="32"/>
          <w:szCs w:val="32"/>
          <w:highlight w:val="none"/>
          <w:u w:val="single"/>
        </w:rPr>
      </w:pPr>
      <w:r>
        <w:rPr>
          <w:rFonts w:ascii="Times New Roman" w:hAnsi="Times New Roman" w:eastAsia="仿宋_GB2312"/>
          <w:kern w:val="0"/>
          <w:sz w:val="32"/>
          <w:szCs w:val="32"/>
          <w:highlight w:val="none"/>
        </w:rPr>
        <w:t>申报单位（盖章）：</w:t>
      </w:r>
      <w:r>
        <w:rPr>
          <w:rFonts w:ascii="Times New Roman" w:hAnsi="Times New Roman" w:eastAsia="仿宋_GB2312"/>
          <w:kern w:val="0"/>
          <w:sz w:val="32"/>
          <w:szCs w:val="32"/>
          <w:highlight w:val="none"/>
          <w:u w:val="single"/>
        </w:rPr>
        <w:t xml:space="preserve">                             </w:t>
      </w:r>
    </w:p>
    <w:p w14:paraId="48393755">
      <w:pPr>
        <w:autoSpaceDE w:val="0"/>
        <w:autoSpaceDN w:val="0"/>
        <w:snapToGrid w:val="0"/>
        <w:spacing w:line="600" w:lineRule="exact"/>
        <w:ind w:firstLine="672" w:firstLineChars="200"/>
        <w:jc w:val="left"/>
        <w:rPr>
          <w:rFonts w:ascii="Times New Roman" w:hAnsi="Times New Roman" w:eastAsia="仿宋_GB2312"/>
          <w:spacing w:val="8"/>
          <w:kern w:val="0"/>
          <w:sz w:val="32"/>
          <w:szCs w:val="32"/>
          <w:highlight w:val="none"/>
          <w:u w:val="single"/>
        </w:rPr>
      </w:pPr>
      <w:r>
        <w:rPr>
          <w:rFonts w:ascii="Times New Roman" w:hAnsi="Times New Roman" w:eastAsia="仿宋_GB2312"/>
          <w:spacing w:val="8"/>
          <w:kern w:val="0"/>
          <w:sz w:val="32"/>
          <w:szCs w:val="32"/>
          <w:highlight w:val="none"/>
        </w:rPr>
        <w:t>单位负责人：</w:t>
      </w:r>
      <w:r>
        <w:rPr>
          <w:rFonts w:ascii="Times New Roman" w:hAnsi="Times New Roman" w:eastAsia="仿宋_GB2312"/>
          <w:spacing w:val="8"/>
          <w:kern w:val="0"/>
          <w:sz w:val="32"/>
          <w:szCs w:val="32"/>
          <w:highlight w:val="none"/>
          <w:u w:val="single"/>
        </w:rPr>
        <w:t xml:space="preserve">                               </w:t>
      </w:r>
    </w:p>
    <w:p w14:paraId="0D87C982">
      <w:pPr>
        <w:autoSpaceDE w:val="0"/>
        <w:autoSpaceDN w:val="0"/>
        <w:snapToGrid w:val="0"/>
        <w:spacing w:line="600" w:lineRule="exact"/>
        <w:ind w:firstLine="672" w:firstLineChars="200"/>
        <w:jc w:val="left"/>
        <w:rPr>
          <w:rFonts w:ascii="Times New Roman" w:hAnsi="Times New Roman" w:eastAsia="仿宋_GB2312"/>
          <w:spacing w:val="8"/>
          <w:kern w:val="0"/>
          <w:sz w:val="32"/>
          <w:szCs w:val="32"/>
          <w:highlight w:val="none"/>
          <w:u w:val="single"/>
        </w:rPr>
      </w:pPr>
      <w:r>
        <w:rPr>
          <w:rFonts w:ascii="Times New Roman" w:hAnsi="Times New Roman" w:eastAsia="仿宋_GB2312"/>
          <w:spacing w:val="8"/>
          <w:kern w:val="0"/>
          <w:sz w:val="32"/>
          <w:szCs w:val="32"/>
          <w:highlight w:val="none"/>
        </w:rPr>
        <w:t>所在</w:t>
      </w:r>
      <w:r>
        <w:rPr>
          <w:rFonts w:hint="eastAsia" w:ascii="Times New Roman" w:hAnsi="Times New Roman" w:eastAsia="仿宋_GB2312"/>
          <w:spacing w:val="8"/>
          <w:kern w:val="0"/>
          <w:sz w:val="32"/>
          <w:szCs w:val="32"/>
          <w:highlight w:val="none"/>
        </w:rPr>
        <w:t>镇街（园区）</w:t>
      </w:r>
      <w:r>
        <w:rPr>
          <w:rFonts w:ascii="Times New Roman" w:hAnsi="Times New Roman" w:eastAsia="仿宋_GB2312"/>
          <w:spacing w:val="8"/>
          <w:kern w:val="0"/>
          <w:sz w:val="32"/>
          <w:szCs w:val="32"/>
          <w:highlight w:val="none"/>
        </w:rPr>
        <w:t>：</w:t>
      </w:r>
      <w:r>
        <w:rPr>
          <w:rFonts w:ascii="Times New Roman" w:hAnsi="Times New Roman" w:eastAsia="仿宋_GB2312"/>
          <w:spacing w:val="8"/>
          <w:kern w:val="0"/>
          <w:sz w:val="32"/>
          <w:szCs w:val="32"/>
          <w:highlight w:val="none"/>
          <w:u w:val="single"/>
        </w:rPr>
        <w:t xml:space="preserve">                        </w:t>
      </w:r>
      <w:r>
        <w:rPr>
          <w:rFonts w:hint="eastAsia" w:ascii="Times New Roman" w:hAnsi="Times New Roman" w:eastAsia="仿宋_GB2312"/>
          <w:spacing w:val="8"/>
          <w:kern w:val="0"/>
          <w:sz w:val="32"/>
          <w:szCs w:val="32"/>
          <w:highlight w:val="none"/>
          <w:u w:val="single"/>
        </w:rPr>
        <w:t xml:space="preserve"> </w:t>
      </w:r>
    </w:p>
    <w:p w14:paraId="1DE38BFA">
      <w:pPr>
        <w:autoSpaceDE w:val="0"/>
        <w:autoSpaceDN w:val="0"/>
        <w:snapToGrid w:val="0"/>
        <w:spacing w:line="600" w:lineRule="exact"/>
        <w:ind w:firstLine="672" w:firstLineChars="200"/>
        <w:jc w:val="left"/>
        <w:rPr>
          <w:rFonts w:ascii="Times New Roman" w:hAnsi="Times New Roman" w:eastAsia="仿宋_GB2312"/>
          <w:spacing w:val="8"/>
          <w:kern w:val="0"/>
          <w:sz w:val="32"/>
          <w:szCs w:val="32"/>
          <w:highlight w:val="none"/>
          <w:u w:val="single"/>
        </w:rPr>
      </w:pPr>
      <w:r>
        <w:rPr>
          <w:rFonts w:ascii="Times New Roman" w:hAnsi="Times New Roman" w:eastAsia="仿宋_GB2312"/>
          <w:spacing w:val="8"/>
          <w:kern w:val="0"/>
          <w:sz w:val="32"/>
          <w:szCs w:val="32"/>
          <w:highlight w:val="none"/>
        </w:rPr>
        <w:t>单位联系人：</w:t>
      </w:r>
      <w:r>
        <w:rPr>
          <w:rFonts w:ascii="Times New Roman" w:hAnsi="Times New Roman" w:eastAsia="仿宋_GB2312"/>
          <w:spacing w:val="8"/>
          <w:kern w:val="0"/>
          <w:sz w:val="32"/>
          <w:szCs w:val="32"/>
          <w:highlight w:val="none"/>
          <w:u w:val="single"/>
        </w:rPr>
        <w:t xml:space="preserve">                               </w:t>
      </w:r>
    </w:p>
    <w:p w14:paraId="6AA508BD">
      <w:pPr>
        <w:autoSpaceDE w:val="0"/>
        <w:autoSpaceDN w:val="0"/>
        <w:snapToGrid w:val="0"/>
        <w:spacing w:line="600" w:lineRule="exact"/>
        <w:ind w:firstLine="672" w:firstLineChars="200"/>
        <w:jc w:val="left"/>
        <w:rPr>
          <w:rFonts w:ascii="Times New Roman" w:hAnsi="Times New Roman" w:eastAsia="仿宋_GB2312"/>
          <w:spacing w:val="8"/>
          <w:kern w:val="0"/>
          <w:sz w:val="32"/>
          <w:szCs w:val="32"/>
          <w:highlight w:val="none"/>
          <w:u w:val="single"/>
        </w:rPr>
      </w:pPr>
      <w:r>
        <w:rPr>
          <w:rFonts w:ascii="Times New Roman" w:hAnsi="Times New Roman" w:eastAsia="仿宋_GB2312"/>
          <w:spacing w:val="8"/>
          <w:kern w:val="0"/>
          <w:sz w:val="32"/>
          <w:szCs w:val="32"/>
          <w:highlight w:val="none"/>
        </w:rPr>
        <w:t>联系电话：</w:t>
      </w:r>
      <w:r>
        <w:rPr>
          <w:rFonts w:ascii="Times New Roman" w:hAnsi="Times New Roman" w:eastAsia="仿宋_GB2312"/>
          <w:spacing w:val="8"/>
          <w:kern w:val="0"/>
          <w:sz w:val="32"/>
          <w:szCs w:val="32"/>
          <w:highlight w:val="none"/>
          <w:u w:val="single"/>
        </w:rPr>
        <w:t xml:space="preserve">                                 </w:t>
      </w:r>
    </w:p>
    <w:p w14:paraId="6F0ABF98">
      <w:pPr>
        <w:autoSpaceDE w:val="0"/>
        <w:autoSpaceDN w:val="0"/>
        <w:snapToGrid w:val="0"/>
        <w:spacing w:line="600" w:lineRule="exact"/>
        <w:ind w:firstLine="672" w:firstLineChars="200"/>
        <w:jc w:val="left"/>
        <w:rPr>
          <w:rFonts w:ascii="Times New Roman" w:hAnsi="Times New Roman" w:eastAsia="仿宋_GB2312"/>
          <w:spacing w:val="8"/>
          <w:kern w:val="0"/>
          <w:sz w:val="32"/>
          <w:szCs w:val="32"/>
          <w:highlight w:val="none"/>
          <w:u w:val="single"/>
        </w:rPr>
      </w:pPr>
      <w:r>
        <w:rPr>
          <w:rFonts w:ascii="Times New Roman" w:hAnsi="Times New Roman" w:eastAsia="仿宋_GB2312"/>
          <w:spacing w:val="8"/>
          <w:kern w:val="0"/>
          <w:sz w:val="32"/>
          <w:szCs w:val="32"/>
          <w:highlight w:val="none"/>
        </w:rPr>
        <w:t>手机号码：</w:t>
      </w:r>
      <w:r>
        <w:rPr>
          <w:rFonts w:ascii="Times New Roman" w:hAnsi="Times New Roman" w:eastAsia="仿宋_GB2312"/>
          <w:spacing w:val="8"/>
          <w:kern w:val="0"/>
          <w:sz w:val="32"/>
          <w:szCs w:val="32"/>
          <w:highlight w:val="none"/>
          <w:u w:val="single"/>
        </w:rPr>
        <w:t xml:space="preserve">                                 </w:t>
      </w:r>
    </w:p>
    <w:p w14:paraId="3B07B1B9">
      <w:pPr>
        <w:autoSpaceDE w:val="0"/>
        <w:autoSpaceDN w:val="0"/>
        <w:snapToGrid w:val="0"/>
        <w:spacing w:line="600" w:lineRule="exact"/>
        <w:ind w:firstLine="672" w:firstLineChars="200"/>
        <w:jc w:val="left"/>
        <w:rPr>
          <w:rFonts w:ascii="Times New Roman" w:hAnsi="Times New Roman" w:eastAsia="仿宋_GB2312"/>
          <w:spacing w:val="8"/>
          <w:kern w:val="0"/>
          <w:sz w:val="32"/>
          <w:szCs w:val="32"/>
          <w:highlight w:val="none"/>
          <w:u w:val="single"/>
        </w:rPr>
      </w:pPr>
      <w:r>
        <w:rPr>
          <w:rFonts w:ascii="Times New Roman" w:hAnsi="Times New Roman" w:eastAsia="仿宋_GB2312"/>
          <w:spacing w:val="8"/>
          <w:kern w:val="0"/>
          <w:sz w:val="32"/>
          <w:szCs w:val="32"/>
          <w:highlight w:val="none"/>
        </w:rPr>
        <w:t>电子邮箱：</w:t>
      </w:r>
      <w:r>
        <w:rPr>
          <w:rFonts w:ascii="Times New Roman" w:hAnsi="Times New Roman" w:eastAsia="仿宋_GB2312"/>
          <w:spacing w:val="8"/>
          <w:kern w:val="0"/>
          <w:sz w:val="32"/>
          <w:szCs w:val="32"/>
          <w:highlight w:val="none"/>
          <w:u w:val="single"/>
        </w:rPr>
        <w:t xml:space="preserve">                                 </w:t>
      </w:r>
    </w:p>
    <w:p w14:paraId="0C8B4DF4">
      <w:pPr>
        <w:autoSpaceDE w:val="0"/>
        <w:autoSpaceDN w:val="0"/>
        <w:snapToGrid w:val="0"/>
        <w:spacing w:line="600" w:lineRule="exact"/>
        <w:ind w:firstLine="672" w:firstLineChars="200"/>
        <w:jc w:val="left"/>
        <w:rPr>
          <w:rFonts w:ascii="Times New Roman" w:hAnsi="Times New Roman" w:eastAsia="仿宋_GB2312"/>
          <w:spacing w:val="8"/>
          <w:kern w:val="0"/>
          <w:sz w:val="32"/>
          <w:szCs w:val="32"/>
          <w:highlight w:val="none"/>
          <w:u w:val="single"/>
        </w:rPr>
      </w:pPr>
      <w:r>
        <w:rPr>
          <w:rFonts w:ascii="Times New Roman" w:hAnsi="Times New Roman" w:eastAsia="仿宋_GB2312"/>
          <w:spacing w:val="8"/>
          <w:kern w:val="0"/>
          <w:sz w:val="32"/>
          <w:szCs w:val="32"/>
          <w:highlight w:val="none"/>
        </w:rPr>
        <w:t>申报日期：</w:t>
      </w:r>
      <w:r>
        <w:rPr>
          <w:rFonts w:ascii="Times New Roman" w:hAnsi="Times New Roman" w:eastAsia="仿宋_GB2312"/>
          <w:spacing w:val="8"/>
          <w:kern w:val="0"/>
          <w:sz w:val="32"/>
          <w:szCs w:val="32"/>
          <w:highlight w:val="none"/>
          <w:u w:val="single"/>
        </w:rPr>
        <w:t xml:space="preserve">                                 </w:t>
      </w:r>
    </w:p>
    <w:p w14:paraId="72661DF7">
      <w:pPr>
        <w:autoSpaceDE w:val="0"/>
        <w:autoSpaceDN w:val="0"/>
        <w:snapToGrid w:val="0"/>
        <w:spacing w:line="600" w:lineRule="exact"/>
        <w:jc w:val="left"/>
        <w:rPr>
          <w:rFonts w:ascii="Times New Roman" w:hAnsi="Times New Roman" w:eastAsia="仿宋_GB2312"/>
          <w:spacing w:val="8"/>
          <w:kern w:val="0"/>
          <w:sz w:val="32"/>
          <w:szCs w:val="32"/>
          <w:highlight w:val="none"/>
        </w:rPr>
      </w:pPr>
    </w:p>
    <w:p w14:paraId="22A719A7">
      <w:pPr>
        <w:autoSpaceDE w:val="0"/>
        <w:autoSpaceDN w:val="0"/>
        <w:snapToGrid w:val="0"/>
        <w:spacing w:line="600" w:lineRule="exact"/>
        <w:jc w:val="left"/>
        <w:rPr>
          <w:rFonts w:ascii="Times New Roman" w:hAnsi="Times New Roman" w:eastAsia="仿宋_GB2312"/>
          <w:kern w:val="0"/>
          <w:sz w:val="32"/>
          <w:szCs w:val="32"/>
          <w:highlight w:val="none"/>
        </w:rPr>
      </w:pPr>
    </w:p>
    <w:p w14:paraId="4355A5DA">
      <w:pPr>
        <w:autoSpaceDE w:val="0"/>
        <w:autoSpaceDN w:val="0"/>
        <w:snapToGrid w:val="0"/>
        <w:spacing w:line="600" w:lineRule="exact"/>
        <w:jc w:val="left"/>
        <w:rPr>
          <w:rFonts w:ascii="Times New Roman" w:hAnsi="Times New Roman" w:eastAsia="仿宋_GB2312"/>
          <w:kern w:val="0"/>
          <w:sz w:val="32"/>
          <w:szCs w:val="32"/>
          <w:highlight w:val="none"/>
        </w:rPr>
      </w:pPr>
    </w:p>
    <w:p w14:paraId="45DECBC9">
      <w:pPr>
        <w:pStyle w:val="2"/>
        <w:numPr>
          <w:ilvl w:val="-1"/>
          <w:numId w:val="0"/>
        </w:numPr>
        <w:ind w:left="0" w:firstLine="0"/>
        <w:rPr>
          <w:highlight w:val="none"/>
        </w:rPr>
      </w:pPr>
    </w:p>
    <w:p w14:paraId="55B02BD2">
      <w:pPr>
        <w:widowControl/>
        <w:jc w:val="left"/>
        <w:rPr>
          <w:rFonts w:ascii="Times New Roman" w:hAnsi="Times New Roman" w:eastAsia="仿宋_GB2312"/>
          <w:sz w:val="32"/>
          <w:szCs w:val="32"/>
          <w:highlight w:val="none"/>
        </w:rPr>
      </w:pPr>
      <w:r>
        <w:rPr>
          <w:rFonts w:ascii="Times New Roman" w:hAnsi="Times New Roman" w:eastAsia="仿宋_GB2312"/>
          <w:sz w:val="32"/>
          <w:szCs w:val="32"/>
          <w:highlight w:val="none"/>
        </w:rPr>
        <w:br w:type="page"/>
      </w:r>
    </w:p>
    <w:p w14:paraId="03CC1437">
      <w:pPr>
        <w:spacing w:line="640" w:lineRule="exact"/>
        <w:jc w:val="center"/>
        <w:rPr>
          <w:rFonts w:hint="eastAsia" w:ascii="仿宋_GB2312" w:hAnsi="仿宋_GB2312" w:eastAsia="仿宋_GB2312" w:cs="仿宋_GB2312"/>
          <w:sz w:val="32"/>
          <w:szCs w:val="32"/>
          <w:highlight w:val="none"/>
          <w:lang w:eastAsia="zh-CN"/>
        </w:rPr>
      </w:pPr>
      <w:r>
        <w:rPr>
          <w:rFonts w:hint="eastAsia" w:ascii="方正小标宋简体" w:hAnsi="黑体" w:eastAsia="方正小标宋简体"/>
          <w:sz w:val="44"/>
          <w:szCs w:val="44"/>
          <w:highlight w:val="none"/>
          <w:lang w:eastAsia="zh-CN"/>
        </w:rPr>
        <w:t>填写说明</w:t>
      </w:r>
    </w:p>
    <w:p w14:paraId="692E077A">
      <w:p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一、申报单位对本申请材料以及所附材料的合法性、真实性、准确性负责。</w:t>
      </w:r>
    </w:p>
    <w:p w14:paraId="0CDECDB3">
      <w:p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二、申报书内各项内容的表述应准确严谨，外来语应同时用原文和中文表达，第一次出现的缩略词应注明全称。</w:t>
      </w:r>
    </w:p>
    <w:p w14:paraId="3FB9C27F">
      <w:p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三、单位性质主要指机关单位、企业、事业单位、社会组织等。</w:t>
      </w:r>
    </w:p>
    <w:p w14:paraId="2756E406">
      <w:p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四、所属镇街（园区）一栏请填写主申报单位注册地址所在镇街（园区）名称。</w:t>
      </w:r>
    </w:p>
    <w:p w14:paraId="1AB779E3">
      <w:pPr>
        <w:numPr>
          <w:ilvl w:val="-1"/>
          <w:numId w:val="0"/>
        </w:numPr>
        <w:adjustRightInd/>
        <w:spacing w:line="56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五、申报书各栏目不应空缺，无内容时填“无”。</w:t>
      </w:r>
    </w:p>
    <w:p w14:paraId="7DB966EA">
      <w:pPr>
        <w:numPr>
          <w:ilvl w:val="-1"/>
          <w:numId w:val="0"/>
        </w:numPr>
        <w:adjustRightInd w:val="0"/>
        <w:spacing w:line="360" w:lineRule="auto"/>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六、附件材料</w:t>
      </w:r>
    </w:p>
    <w:p w14:paraId="21C6ECD1">
      <w:pPr>
        <w:pStyle w:val="3"/>
        <w:numPr>
          <w:ilvl w:val="0"/>
          <w:numId w:val="0"/>
          <w:ins w:id="0" w:author="user" w:date="2026-06-08T09:02:11Z"/>
        </w:numPr>
        <w:ind w:firstLine="640" w:firstLineChars="200"/>
        <w:rPr>
          <w:rFonts w:eastAsia="仿宋_GB2312"/>
          <w:kern w:val="0"/>
          <w:sz w:val="32"/>
          <w:szCs w:val="32"/>
          <w:highlight w:val="none"/>
        </w:rPr>
      </w:pPr>
      <w:r>
        <w:rPr>
          <w:rFonts w:eastAsia="仿宋_GB2312"/>
          <w:kern w:val="0"/>
          <w:sz w:val="32"/>
          <w:szCs w:val="32"/>
          <w:highlight w:val="none"/>
        </w:rPr>
        <w:t>上传材料要求清晰、完整、A4规格、彩色扫描（原件彩色扫描件或复印件加盖签章的彩色扫描件）</w:t>
      </w:r>
      <w:r>
        <w:rPr>
          <w:rFonts w:hint="eastAsia" w:eastAsia="仿宋_GB2312"/>
          <w:kern w:val="0"/>
          <w:sz w:val="32"/>
          <w:szCs w:val="32"/>
          <w:highlight w:val="none"/>
        </w:rPr>
        <w:t>制作成一份PDF格式文档内，并上传至系统</w:t>
      </w:r>
      <w:r>
        <w:rPr>
          <w:rFonts w:eastAsia="仿宋_GB2312"/>
          <w:kern w:val="0"/>
          <w:sz w:val="32"/>
          <w:szCs w:val="32"/>
          <w:highlight w:val="none"/>
        </w:rPr>
        <w:t>。</w:t>
      </w:r>
      <w:r>
        <w:rPr>
          <w:rFonts w:hint="eastAsia" w:eastAsia="仿宋_GB2312"/>
          <w:kern w:val="0"/>
          <w:sz w:val="32"/>
          <w:szCs w:val="32"/>
          <w:highlight w:val="none"/>
          <w:lang w:eastAsia="zh-CN"/>
        </w:rPr>
        <w:t>材料</w:t>
      </w:r>
      <w:r>
        <w:rPr>
          <w:rFonts w:eastAsia="仿宋_GB2312"/>
          <w:kern w:val="0"/>
          <w:sz w:val="32"/>
          <w:szCs w:val="32"/>
          <w:highlight w:val="none"/>
        </w:rPr>
        <w:t>清单：</w:t>
      </w:r>
    </w:p>
    <w:p w14:paraId="0EF61E60">
      <w:pPr>
        <w:pStyle w:val="3"/>
        <w:numPr>
          <w:ilvl w:val="0"/>
          <w:numId w:val="2"/>
        </w:numPr>
        <w:ind w:firstLine="640" w:firstLineChars="200"/>
        <w:rPr>
          <w:rFonts w:hint="eastAsia" w:eastAsia="仿宋_GB2312"/>
          <w:kern w:val="0"/>
          <w:sz w:val="32"/>
          <w:szCs w:val="32"/>
          <w:highlight w:val="none"/>
        </w:rPr>
      </w:pPr>
      <w:r>
        <w:rPr>
          <w:rFonts w:hint="eastAsia" w:eastAsia="仿宋_GB2312"/>
          <w:kern w:val="0"/>
          <w:sz w:val="32"/>
          <w:szCs w:val="32"/>
          <w:highlight w:val="none"/>
        </w:rPr>
        <w:t>《2025年度东莞市专利转化运用资助项目申报书》；</w:t>
      </w:r>
    </w:p>
    <w:p w14:paraId="6B9F1FF2">
      <w:pPr>
        <w:pStyle w:val="3"/>
        <w:numPr>
          <w:ilvl w:val="0"/>
          <w:numId w:val="2"/>
        </w:numPr>
        <w:ind w:firstLine="640" w:firstLineChars="200"/>
        <w:rPr>
          <w:rFonts w:hint="eastAsia" w:eastAsia="仿宋_GB2312"/>
          <w:kern w:val="0"/>
          <w:sz w:val="32"/>
          <w:szCs w:val="32"/>
          <w:highlight w:val="none"/>
        </w:rPr>
      </w:pPr>
      <w:r>
        <w:rPr>
          <w:rFonts w:hint="eastAsia" w:ascii="仿宋_GB2312" w:hAnsi="仿宋_GB2312" w:eastAsia="仿宋_GB2312" w:cs="仿宋_GB2312"/>
          <w:sz w:val="32"/>
          <w:szCs w:val="32"/>
          <w:highlight w:val="none"/>
          <w:lang w:val="en-US" w:eastAsia="zh-CN"/>
        </w:rPr>
        <w:t>申请人营业执照、事业单位法人证书、社会团体法人登记证书、身份证等主体证明材料（需盖章或签字）。如企事业单位、社会团体等单位名称变更的，应同时提交核准变更登记通知文书</w:t>
      </w:r>
      <w:r>
        <w:rPr>
          <w:rFonts w:hint="eastAsia" w:eastAsia="仿宋_GB2312"/>
          <w:kern w:val="0"/>
          <w:sz w:val="32"/>
          <w:szCs w:val="32"/>
          <w:highlight w:val="none"/>
        </w:rPr>
        <w:t>；</w:t>
      </w:r>
    </w:p>
    <w:p w14:paraId="4E5EFABA">
      <w:pPr>
        <w:pStyle w:val="3"/>
        <w:numPr>
          <w:ilvl w:val="0"/>
          <w:numId w:val="2"/>
        </w:numPr>
        <w:ind w:firstLine="640" w:firstLineChars="200"/>
        <w:rPr>
          <w:rFonts w:hint="eastAsia" w:eastAsia="仿宋_GB2312"/>
          <w:kern w:val="0"/>
          <w:sz w:val="32"/>
          <w:szCs w:val="32"/>
          <w:highlight w:val="none"/>
        </w:rPr>
      </w:pPr>
      <w:r>
        <w:rPr>
          <w:rFonts w:hint="eastAsia" w:eastAsia="仿宋_GB2312"/>
          <w:kern w:val="0"/>
          <w:sz w:val="32"/>
          <w:szCs w:val="32"/>
          <w:highlight w:val="none"/>
        </w:rPr>
        <w:t>银行开户证明；</w:t>
      </w:r>
    </w:p>
    <w:p w14:paraId="19EC8F4C">
      <w:pPr>
        <w:pStyle w:val="3"/>
        <w:numPr>
          <w:ilvl w:val="0"/>
          <w:numId w:val="2"/>
        </w:numPr>
        <w:ind w:firstLine="640" w:firstLineChars="200"/>
        <w:rPr>
          <w:rFonts w:hint="eastAsia" w:eastAsia="仿宋_GB2312"/>
          <w:kern w:val="0"/>
          <w:sz w:val="32"/>
          <w:szCs w:val="32"/>
          <w:highlight w:val="none"/>
        </w:rPr>
      </w:pPr>
      <w:r>
        <w:rPr>
          <w:rFonts w:hint="eastAsia" w:eastAsia="仿宋_GB2312"/>
          <w:kern w:val="0"/>
          <w:sz w:val="32"/>
          <w:szCs w:val="32"/>
          <w:highlight w:val="none"/>
        </w:rPr>
        <w:t>专利转化交易款付款凭证；</w:t>
      </w:r>
    </w:p>
    <w:p w14:paraId="42D5A7C3">
      <w:pPr>
        <w:pStyle w:val="3"/>
        <w:numPr>
          <w:ilvl w:val="0"/>
          <w:numId w:val="2"/>
        </w:numPr>
        <w:ind w:firstLine="640" w:firstLineChars="200"/>
        <w:rPr>
          <w:rFonts w:hint="eastAsia" w:eastAsia="仿宋_GB2312"/>
          <w:kern w:val="0"/>
          <w:sz w:val="32"/>
          <w:szCs w:val="32"/>
          <w:highlight w:val="none"/>
        </w:rPr>
      </w:pPr>
      <w:r>
        <w:rPr>
          <w:rFonts w:hint="eastAsia" w:eastAsia="仿宋_GB2312"/>
          <w:kern w:val="0"/>
          <w:sz w:val="32"/>
          <w:szCs w:val="32"/>
          <w:highlight w:val="none"/>
        </w:rPr>
        <w:t>专利转化交易发票和纳税证明复印件；</w:t>
      </w:r>
    </w:p>
    <w:p w14:paraId="5A763F60">
      <w:pPr>
        <w:pStyle w:val="3"/>
        <w:numPr>
          <w:ilvl w:val="0"/>
          <w:numId w:val="2"/>
        </w:numPr>
        <w:ind w:firstLine="640" w:firstLineChars="200"/>
        <w:rPr>
          <w:rFonts w:hint="eastAsia" w:eastAsia="仿宋_GB2312"/>
          <w:kern w:val="0"/>
          <w:sz w:val="32"/>
          <w:szCs w:val="32"/>
          <w:highlight w:val="none"/>
        </w:rPr>
      </w:pPr>
      <w:r>
        <w:rPr>
          <w:rFonts w:hint="eastAsia" w:eastAsia="仿宋_GB2312"/>
          <w:kern w:val="0"/>
          <w:sz w:val="32"/>
          <w:szCs w:val="32"/>
          <w:highlight w:val="none"/>
        </w:rPr>
        <w:t>专利实施许可项目：</w:t>
      </w:r>
      <w:r>
        <w:rPr>
          <w:rFonts w:hint="eastAsia" w:eastAsia="仿宋_GB2312"/>
          <w:kern w:val="0"/>
          <w:sz w:val="32"/>
          <w:szCs w:val="32"/>
          <w:highlight w:val="none"/>
          <w:lang w:eastAsia="zh-CN"/>
        </w:rPr>
        <w:t>1</w:t>
      </w:r>
      <w:r>
        <w:rPr>
          <w:rFonts w:hint="eastAsia" w:eastAsia="仿宋_GB2312"/>
          <w:kern w:val="0"/>
          <w:sz w:val="32"/>
          <w:szCs w:val="32"/>
          <w:highlight w:val="none"/>
          <w:lang w:val="en-US" w:eastAsia="zh-CN"/>
        </w:rPr>
        <w:t>.</w:t>
      </w:r>
      <w:r>
        <w:rPr>
          <w:rFonts w:hint="eastAsia" w:eastAsia="仿宋_GB2312"/>
          <w:kern w:val="0"/>
          <w:sz w:val="32"/>
          <w:szCs w:val="32"/>
          <w:highlight w:val="none"/>
        </w:rPr>
        <w:t>专利实施许可合同；</w:t>
      </w:r>
      <w:r>
        <w:rPr>
          <w:rFonts w:hint="eastAsia" w:eastAsia="仿宋_GB2312"/>
          <w:kern w:val="0"/>
          <w:sz w:val="32"/>
          <w:szCs w:val="32"/>
          <w:highlight w:val="none"/>
          <w:lang w:val="en-US" w:eastAsia="zh-CN"/>
        </w:rPr>
        <w:t>2.</w:t>
      </w:r>
      <w:r>
        <w:rPr>
          <w:rFonts w:hint="eastAsia" w:eastAsia="仿宋_GB2312"/>
          <w:kern w:val="0"/>
          <w:sz w:val="32"/>
          <w:szCs w:val="32"/>
          <w:highlight w:val="none"/>
        </w:rPr>
        <w:t>国家知识产权局出具的专利实施许可登记备案证明；</w:t>
      </w:r>
      <w:r>
        <w:rPr>
          <w:rFonts w:hint="eastAsia" w:eastAsia="仿宋_GB2312"/>
          <w:kern w:val="0"/>
          <w:sz w:val="32"/>
          <w:szCs w:val="32"/>
          <w:highlight w:val="none"/>
          <w:lang w:val="en-US" w:eastAsia="zh-CN"/>
        </w:rPr>
        <w:t>3.</w:t>
      </w:r>
      <w:r>
        <w:rPr>
          <w:rFonts w:hint="eastAsia" w:eastAsia="仿宋_GB2312"/>
          <w:kern w:val="0"/>
          <w:sz w:val="32"/>
          <w:szCs w:val="32"/>
          <w:highlight w:val="none"/>
        </w:rPr>
        <w:t>专利证书或专利登记簿副本。</w:t>
      </w:r>
    </w:p>
    <w:p w14:paraId="5F49A2A6">
      <w:pPr>
        <w:pStyle w:val="3"/>
        <w:numPr>
          <w:ilvl w:val="0"/>
          <w:numId w:val="2"/>
        </w:numPr>
        <w:ind w:firstLine="640" w:firstLineChars="200"/>
        <w:rPr>
          <w:rFonts w:hint="eastAsia" w:eastAsia="仿宋_GB2312"/>
          <w:highlight w:val="none"/>
          <w:lang w:val="en-US" w:eastAsia="zh-CN"/>
        </w:rPr>
      </w:pPr>
      <w:r>
        <w:rPr>
          <w:rFonts w:hint="eastAsia" w:eastAsia="仿宋_GB2312"/>
          <w:kern w:val="0"/>
          <w:sz w:val="32"/>
          <w:szCs w:val="32"/>
          <w:highlight w:val="none"/>
        </w:rPr>
        <w:t>专利技术转让项目：</w:t>
      </w:r>
      <w:r>
        <w:rPr>
          <w:rFonts w:hint="eastAsia" w:eastAsia="仿宋_GB2312"/>
          <w:kern w:val="0"/>
          <w:sz w:val="32"/>
          <w:szCs w:val="32"/>
          <w:highlight w:val="none"/>
          <w:lang w:val="en-US" w:eastAsia="zh-CN"/>
        </w:rPr>
        <w:t>1.</w:t>
      </w:r>
      <w:r>
        <w:rPr>
          <w:rFonts w:hint="eastAsia" w:eastAsia="仿宋_GB2312"/>
          <w:kern w:val="0"/>
          <w:sz w:val="32"/>
          <w:szCs w:val="32"/>
          <w:highlight w:val="none"/>
        </w:rPr>
        <w:t>专利技术转让合同；</w:t>
      </w:r>
      <w:r>
        <w:rPr>
          <w:rFonts w:hint="eastAsia" w:eastAsia="仿宋_GB2312"/>
          <w:kern w:val="0"/>
          <w:sz w:val="32"/>
          <w:szCs w:val="32"/>
          <w:highlight w:val="none"/>
          <w:lang w:val="en-US" w:eastAsia="zh-CN"/>
        </w:rPr>
        <w:t>2.</w:t>
      </w:r>
      <w:r>
        <w:rPr>
          <w:rFonts w:hint="eastAsia" w:eastAsia="仿宋_GB2312"/>
          <w:kern w:val="0"/>
          <w:sz w:val="32"/>
          <w:szCs w:val="32"/>
          <w:highlight w:val="none"/>
        </w:rPr>
        <w:t>国家知识产权局出具的专利权人变更证明材料；</w:t>
      </w:r>
      <w:r>
        <w:rPr>
          <w:rFonts w:hint="eastAsia" w:eastAsia="仿宋_GB2312"/>
          <w:kern w:val="0"/>
          <w:sz w:val="32"/>
          <w:szCs w:val="32"/>
          <w:highlight w:val="none"/>
          <w:lang w:val="en-US" w:eastAsia="zh-CN"/>
        </w:rPr>
        <w:t>3.</w:t>
      </w:r>
      <w:r>
        <w:rPr>
          <w:rFonts w:hint="eastAsia" w:eastAsia="仿宋_GB2312"/>
          <w:kern w:val="0"/>
          <w:sz w:val="32"/>
          <w:szCs w:val="32"/>
          <w:highlight w:val="none"/>
        </w:rPr>
        <w:t>专利证书或专利登记簿副本。</w:t>
      </w:r>
    </w:p>
    <w:p w14:paraId="692094FC">
      <w:pPr>
        <w:pStyle w:val="3"/>
        <w:numPr>
          <w:ilvl w:val="0"/>
          <w:numId w:val="2"/>
        </w:numPr>
        <w:ind w:firstLine="640" w:firstLineChars="200"/>
        <w:rPr>
          <w:rFonts w:hint="eastAsia" w:eastAsia="仿宋_GB2312"/>
          <w:highlight w:val="none"/>
          <w:lang w:val="en-US" w:eastAsia="zh-CN"/>
        </w:rPr>
      </w:pPr>
      <w:r>
        <w:rPr>
          <w:rFonts w:hint="eastAsia" w:eastAsia="仿宋_GB2312"/>
          <w:kern w:val="0"/>
          <w:sz w:val="32"/>
          <w:szCs w:val="32"/>
          <w:highlight w:val="none"/>
        </w:rPr>
        <w:t>申报单位2025年度财务审计报告</w:t>
      </w:r>
      <w:r>
        <w:rPr>
          <w:rFonts w:hint="eastAsia" w:eastAsia="仿宋_GB2312"/>
          <w:kern w:val="0"/>
          <w:sz w:val="32"/>
          <w:szCs w:val="32"/>
          <w:highlight w:val="none"/>
          <w:lang w:eastAsia="zh-CN"/>
        </w:rPr>
        <w:t>。</w:t>
      </w:r>
    </w:p>
    <w:p w14:paraId="35CA1D7A">
      <w:pPr>
        <w:pStyle w:val="3"/>
        <w:numPr>
          <w:ilvl w:val="0"/>
          <w:numId w:val="2"/>
        </w:num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银行开户信息相关材料。</w:t>
      </w:r>
    </w:p>
    <w:p w14:paraId="31343EAB">
      <w:pPr>
        <w:adjustRightInd w:val="0"/>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提交前请检查开户银行与开户名称以及账号是否正确，如有误，请修改注册资料后再进行申报；开户名称要与资助申请人名称一致，如不一致，资助资金不能正常到账。</w:t>
      </w:r>
    </w:p>
    <w:p w14:paraId="2B2C5BD5">
      <w:pPr>
        <w:bidi w:val="0"/>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八、本项目申请无需提交纸质材料。</w:t>
      </w:r>
    </w:p>
    <w:p w14:paraId="035DD333">
      <w:pPr>
        <w:pStyle w:val="2"/>
        <w:numPr>
          <w:ilvl w:val="-1"/>
          <w:numId w:val="0"/>
        </w:numPr>
        <w:ind w:left="0" w:firstLine="0"/>
        <w:rPr>
          <w:rFonts w:hint="eastAsia"/>
          <w:highlight w:val="none"/>
          <w:lang w:eastAsia="zh-CN"/>
        </w:rPr>
      </w:pPr>
    </w:p>
    <w:p w14:paraId="1CBE0980">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5A708F02">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736CA5C4">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638CB978">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1A27FF56">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20C7E849">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4DA7750F">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7BEAA6E1">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4B093E0E">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3CFCF30B">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4E29D5E5">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636BE489">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3BE67E71">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454DF4BA">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0037E72C">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7DC6C9C1">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4922A47C">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524F806E">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2ED0896A">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34AADE43">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7284EABD">
      <w:pPr>
        <w:numPr>
          <w:ilvl w:val="-1"/>
          <w:numId w:val="0"/>
        </w:numPr>
        <w:spacing w:line="480" w:lineRule="exact"/>
        <w:jc w:val="left"/>
        <w:rPr>
          <w:rFonts w:hint="eastAsia" w:ascii="Times New Roman" w:hAnsi="Times New Roman" w:eastAsia="黑体" w:cs="Times New Roman"/>
          <w:sz w:val="32"/>
          <w:szCs w:val="32"/>
          <w:highlight w:val="none"/>
          <w:lang w:eastAsia="zh-CN"/>
        </w:rPr>
      </w:pPr>
    </w:p>
    <w:p w14:paraId="3152ED0F">
      <w:pPr>
        <w:numPr>
          <w:ilvl w:val="-1"/>
          <w:numId w:val="0"/>
        </w:numPr>
        <w:spacing w:line="480" w:lineRule="exact"/>
        <w:jc w:val="left"/>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一、</w:t>
      </w:r>
      <w:r>
        <w:rPr>
          <w:rFonts w:hint="eastAsia" w:ascii="Times New Roman" w:hAnsi="Times New Roman" w:eastAsia="黑体" w:cs="Times New Roman"/>
          <w:sz w:val="32"/>
          <w:szCs w:val="32"/>
          <w:highlight w:val="none"/>
        </w:rPr>
        <w:t>基本信息</w:t>
      </w:r>
    </w:p>
    <w:tbl>
      <w:tblPr>
        <w:tblStyle w:val="7"/>
        <w:tblW w:w="1014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6"/>
        <w:gridCol w:w="517"/>
        <w:gridCol w:w="1476"/>
        <w:gridCol w:w="344"/>
        <w:gridCol w:w="1355"/>
        <w:gridCol w:w="1133"/>
        <w:gridCol w:w="1700"/>
        <w:gridCol w:w="1245"/>
        <w:gridCol w:w="31"/>
        <w:gridCol w:w="142"/>
        <w:gridCol w:w="2006"/>
        <w:gridCol w:w="96"/>
      </w:tblGrid>
      <w:tr w14:paraId="5EA504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0045" w:type="dxa"/>
            <w:gridSpan w:val="11"/>
            <w:vAlign w:val="center"/>
          </w:tcPr>
          <w:p w14:paraId="7392EAEB">
            <w:pPr>
              <w:spacing w:line="360" w:lineRule="exact"/>
              <w:jc w:val="left"/>
              <w:rPr>
                <w:rFonts w:ascii="Times New Roman" w:hAnsi="Times New Roman" w:eastAsia="仿宋_GB2312"/>
                <w:b/>
                <w:sz w:val="24"/>
                <w:highlight w:val="none"/>
              </w:rPr>
            </w:pPr>
            <w:r>
              <w:rPr>
                <w:rFonts w:hint="eastAsia" w:ascii="Times New Roman" w:hAnsi="Times New Roman" w:eastAsia="仿宋_GB2312"/>
                <w:b/>
                <w:sz w:val="24"/>
                <w:highlight w:val="none"/>
              </w:rPr>
              <w:t>申报单位基本信息</w:t>
            </w:r>
          </w:p>
        </w:tc>
      </w:tr>
      <w:tr w14:paraId="413AA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993" w:type="dxa"/>
            <w:gridSpan w:val="2"/>
            <w:vAlign w:val="center"/>
          </w:tcPr>
          <w:p w14:paraId="36756011">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申报单位名称</w:t>
            </w:r>
          </w:p>
        </w:tc>
        <w:tc>
          <w:tcPr>
            <w:tcW w:w="8052" w:type="dxa"/>
            <w:gridSpan w:val="9"/>
            <w:vAlign w:val="center"/>
          </w:tcPr>
          <w:p w14:paraId="7F6392DF">
            <w:pPr>
              <w:spacing w:line="360" w:lineRule="exact"/>
              <w:jc w:val="center"/>
              <w:rPr>
                <w:rFonts w:ascii="Times New Roman" w:hAnsi="Times New Roman" w:eastAsia="仿宋_GB2312"/>
                <w:sz w:val="24"/>
                <w:highlight w:val="none"/>
              </w:rPr>
            </w:pPr>
          </w:p>
        </w:tc>
      </w:tr>
      <w:tr w14:paraId="47C066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993" w:type="dxa"/>
            <w:gridSpan w:val="2"/>
            <w:vAlign w:val="center"/>
          </w:tcPr>
          <w:p w14:paraId="64AC619D">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单位地址</w:t>
            </w:r>
          </w:p>
        </w:tc>
        <w:tc>
          <w:tcPr>
            <w:tcW w:w="4532" w:type="dxa"/>
            <w:gridSpan w:val="4"/>
            <w:vAlign w:val="center"/>
          </w:tcPr>
          <w:p w14:paraId="45288501">
            <w:pPr>
              <w:spacing w:line="360" w:lineRule="exact"/>
              <w:jc w:val="center"/>
              <w:rPr>
                <w:rFonts w:ascii="Times New Roman" w:hAnsi="Times New Roman" w:eastAsia="仿宋_GB2312"/>
                <w:sz w:val="24"/>
                <w:highlight w:val="none"/>
              </w:rPr>
            </w:pPr>
          </w:p>
        </w:tc>
        <w:tc>
          <w:tcPr>
            <w:tcW w:w="1245" w:type="dxa"/>
            <w:vAlign w:val="center"/>
          </w:tcPr>
          <w:p w14:paraId="09354DE7">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邮编</w:t>
            </w:r>
          </w:p>
        </w:tc>
        <w:tc>
          <w:tcPr>
            <w:tcW w:w="2275" w:type="dxa"/>
            <w:gridSpan w:val="4"/>
            <w:vAlign w:val="center"/>
          </w:tcPr>
          <w:p w14:paraId="24B1DF64">
            <w:pPr>
              <w:spacing w:line="360" w:lineRule="exact"/>
              <w:jc w:val="center"/>
              <w:rPr>
                <w:rFonts w:ascii="Times New Roman" w:hAnsi="Times New Roman" w:eastAsia="仿宋_GB2312"/>
                <w:sz w:val="24"/>
                <w:highlight w:val="none"/>
              </w:rPr>
            </w:pPr>
          </w:p>
        </w:tc>
      </w:tr>
      <w:tr w14:paraId="29758C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993" w:type="dxa"/>
            <w:gridSpan w:val="2"/>
            <w:vAlign w:val="center"/>
          </w:tcPr>
          <w:p w14:paraId="757C4494">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法定代表人</w:t>
            </w:r>
          </w:p>
        </w:tc>
        <w:tc>
          <w:tcPr>
            <w:tcW w:w="1699" w:type="dxa"/>
            <w:gridSpan w:val="2"/>
            <w:vAlign w:val="center"/>
          </w:tcPr>
          <w:p w14:paraId="11AF72DC">
            <w:pPr>
              <w:spacing w:line="360" w:lineRule="exact"/>
              <w:jc w:val="center"/>
              <w:rPr>
                <w:rFonts w:ascii="Times New Roman" w:hAnsi="Times New Roman" w:eastAsia="仿宋_GB2312"/>
                <w:sz w:val="24"/>
                <w:highlight w:val="none"/>
              </w:rPr>
            </w:pPr>
          </w:p>
        </w:tc>
        <w:tc>
          <w:tcPr>
            <w:tcW w:w="1133" w:type="dxa"/>
            <w:vAlign w:val="center"/>
          </w:tcPr>
          <w:p w14:paraId="09476AD7">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电话</w:t>
            </w:r>
          </w:p>
        </w:tc>
        <w:tc>
          <w:tcPr>
            <w:tcW w:w="1700" w:type="dxa"/>
            <w:vAlign w:val="center"/>
          </w:tcPr>
          <w:p w14:paraId="4416245E">
            <w:pPr>
              <w:spacing w:line="360" w:lineRule="exact"/>
              <w:jc w:val="center"/>
              <w:rPr>
                <w:rFonts w:ascii="Times New Roman" w:hAnsi="Times New Roman" w:eastAsia="仿宋_GB2312"/>
                <w:sz w:val="24"/>
                <w:highlight w:val="none"/>
              </w:rPr>
            </w:pPr>
          </w:p>
        </w:tc>
        <w:tc>
          <w:tcPr>
            <w:tcW w:w="1245" w:type="dxa"/>
            <w:vAlign w:val="center"/>
          </w:tcPr>
          <w:p w14:paraId="736E28AF">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邮箱</w:t>
            </w:r>
          </w:p>
        </w:tc>
        <w:tc>
          <w:tcPr>
            <w:tcW w:w="2275" w:type="dxa"/>
            <w:gridSpan w:val="4"/>
            <w:vAlign w:val="center"/>
          </w:tcPr>
          <w:p w14:paraId="2266F568">
            <w:pPr>
              <w:spacing w:line="360" w:lineRule="exact"/>
              <w:jc w:val="center"/>
              <w:rPr>
                <w:rFonts w:ascii="Times New Roman" w:hAnsi="Times New Roman" w:eastAsia="仿宋_GB2312"/>
                <w:sz w:val="24"/>
                <w:highlight w:val="none"/>
              </w:rPr>
            </w:pPr>
          </w:p>
        </w:tc>
      </w:tr>
      <w:tr w14:paraId="4BCA7C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993" w:type="dxa"/>
            <w:gridSpan w:val="2"/>
            <w:vAlign w:val="center"/>
          </w:tcPr>
          <w:p w14:paraId="361A0A34">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联系人</w:t>
            </w:r>
          </w:p>
        </w:tc>
        <w:tc>
          <w:tcPr>
            <w:tcW w:w="1699" w:type="dxa"/>
            <w:gridSpan w:val="2"/>
            <w:vAlign w:val="center"/>
          </w:tcPr>
          <w:p w14:paraId="4A1A4521">
            <w:pPr>
              <w:spacing w:line="360" w:lineRule="exact"/>
              <w:jc w:val="center"/>
              <w:rPr>
                <w:rFonts w:ascii="Times New Roman" w:hAnsi="Times New Roman" w:eastAsia="仿宋_GB2312"/>
                <w:sz w:val="24"/>
                <w:highlight w:val="none"/>
              </w:rPr>
            </w:pPr>
          </w:p>
        </w:tc>
        <w:tc>
          <w:tcPr>
            <w:tcW w:w="1133" w:type="dxa"/>
            <w:vAlign w:val="center"/>
          </w:tcPr>
          <w:p w14:paraId="16E54D6D">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电话</w:t>
            </w:r>
          </w:p>
        </w:tc>
        <w:tc>
          <w:tcPr>
            <w:tcW w:w="1700" w:type="dxa"/>
            <w:vAlign w:val="center"/>
          </w:tcPr>
          <w:p w14:paraId="07804C15">
            <w:pPr>
              <w:spacing w:line="360" w:lineRule="exact"/>
              <w:jc w:val="center"/>
              <w:rPr>
                <w:rFonts w:ascii="Times New Roman" w:hAnsi="Times New Roman" w:eastAsia="仿宋_GB2312"/>
                <w:sz w:val="24"/>
                <w:highlight w:val="none"/>
              </w:rPr>
            </w:pPr>
          </w:p>
        </w:tc>
        <w:tc>
          <w:tcPr>
            <w:tcW w:w="1245" w:type="dxa"/>
            <w:vAlign w:val="center"/>
          </w:tcPr>
          <w:p w14:paraId="70413439">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邮箱</w:t>
            </w:r>
          </w:p>
        </w:tc>
        <w:tc>
          <w:tcPr>
            <w:tcW w:w="2275" w:type="dxa"/>
            <w:gridSpan w:val="4"/>
            <w:vAlign w:val="center"/>
          </w:tcPr>
          <w:p w14:paraId="3E92F31C">
            <w:pPr>
              <w:spacing w:line="360" w:lineRule="exact"/>
              <w:jc w:val="center"/>
              <w:rPr>
                <w:rFonts w:ascii="Times New Roman" w:hAnsi="Times New Roman" w:eastAsia="仿宋_GB2312"/>
                <w:sz w:val="24"/>
                <w:highlight w:val="none"/>
              </w:rPr>
            </w:pPr>
          </w:p>
        </w:tc>
      </w:tr>
      <w:tr w14:paraId="360854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993" w:type="dxa"/>
            <w:gridSpan w:val="2"/>
            <w:vAlign w:val="center"/>
          </w:tcPr>
          <w:p w14:paraId="2C5C4251">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统一社会</w:t>
            </w:r>
          </w:p>
          <w:p w14:paraId="237D4C9E">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信用代码</w:t>
            </w:r>
          </w:p>
        </w:tc>
        <w:tc>
          <w:tcPr>
            <w:tcW w:w="1699" w:type="dxa"/>
            <w:gridSpan w:val="2"/>
            <w:vAlign w:val="center"/>
          </w:tcPr>
          <w:p w14:paraId="248EB1EC">
            <w:pPr>
              <w:spacing w:line="360" w:lineRule="exact"/>
              <w:jc w:val="center"/>
              <w:rPr>
                <w:rFonts w:ascii="Times New Roman" w:hAnsi="Times New Roman" w:eastAsia="仿宋_GB2312"/>
                <w:sz w:val="24"/>
                <w:highlight w:val="none"/>
              </w:rPr>
            </w:pPr>
          </w:p>
        </w:tc>
        <w:tc>
          <w:tcPr>
            <w:tcW w:w="1133" w:type="dxa"/>
            <w:vAlign w:val="center"/>
          </w:tcPr>
          <w:p w14:paraId="3A088E0B">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开户行</w:t>
            </w:r>
          </w:p>
        </w:tc>
        <w:tc>
          <w:tcPr>
            <w:tcW w:w="1700" w:type="dxa"/>
            <w:vAlign w:val="center"/>
          </w:tcPr>
          <w:p w14:paraId="710E0E09">
            <w:pPr>
              <w:spacing w:line="360" w:lineRule="exact"/>
              <w:jc w:val="center"/>
              <w:rPr>
                <w:rFonts w:ascii="Times New Roman" w:hAnsi="Times New Roman" w:eastAsia="仿宋_GB2312"/>
                <w:sz w:val="24"/>
                <w:highlight w:val="none"/>
              </w:rPr>
            </w:pPr>
          </w:p>
        </w:tc>
        <w:tc>
          <w:tcPr>
            <w:tcW w:w="1245" w:type="dxa"/>
            <w:vAlign w:val="center"/>
          </w:tcPr>
          <w:p w14:paraId="6E5A77AA">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银行账号</w:t>
            </w:r>
          </w:p>
        </w:tc>
        <w:tc>
          <w:tcPr>
            <w:tcW w:w="2275" w:type="dxa"/>
            <w:gridSpan w:val="4"/>
            <w:vAlign w:val="center"/>
          </w:tcPr>
          <w:p w14:paraId="0DADA775">
            <w:pPr>
              <w:spacing w:line="360" w:lineRule="exact"/>
              <w:jc w:val="center"/>
              <w:rPr>
                <w:rFonts w:ascii="Times New Roman" w:hAnsi="Times New Roman" w:eastAsia="仿宋_GB2312"/>
                <w:sz w:val="24"/>
                <w:highlight w:val="none"/>
              </w:rPr>
            </w:pPr>
          </w:p>
        </w:tc>
      </w:tr>
      <w:tr w14:paraId="1D5465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993" w:type="dxa"/>
            <w:gridSpan w:val="2"/>
            <w:vAlign w:val="center"/>
          </w:tcPr>
          <w:p w14:paraId="332BEBFB">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是否属于</w:t>
            </w:r>
          </w:p>
          <w:p w14:paraId="39293B39">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中小微企业</w:t>
            </w:r>
          </w:p>
        </w:tc>
        <w:tc>
          <w:tcPr>
            <w:tcW w:w="1699" w:type="dxa"/>
            <w:gridSpan w:val="2"/>
            <w:vAlign w:val="center"/>
          </w:tcPr>
          <w:p w14:paraId="320CF8A4">
            <w:pPr>
              <w:spacing w:line="360" w:lineRule="exact"/>
              <w:jc w:val="center"/>
              <w:rPr>
                <w:rFonts w:ascii="Times New Roman" w:hAnsi="Times New Roman" w:eastAsia="仿宋_GB2312"/>
                <w:sz w:val="24"/>
                <w:highlight w:val="none"/>
              </w:rPr>
            </w:pPr>
          </w:p>
        </w:tc>
        <w:tc>
          <w:tcPr>
            <w:tcW w:w="1133" w:type="dxa"/>
            <w:vAlign w:val="center"/>
          </w:tcPr>
          <w:p w14:paraId="06CFE19E">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202</w:t>
            </w:r>
            <w:r>
              <w:rPr>
                <w:rFonts w:hint="eastAsia" w:ascii="Times New Roman" w:hAnsi="Times New Roman" w:eastAsia="仿宋_GB2312"/>
                <w:sz w:val="24"/>
                <w:highlight w:val="none"/>
                <w:lang w:val="en-US" w:eastAsia="zh-CN"/>
              </w:rPr>
              <w:t>5</w:t>
            </w:r>
            <w:r>
              <w:rPr>
                <w:rFonts w:hint="eastAsia" w:ascii="Times New Roman" w:hAnsi="Times New Roman" w:eastAsia="仿宋_GB2312"/>
                <w:sz w:val="24"/>
                <w:highlight w:val="none"/>
              </w:rPr>
              <w:t>年营业收入（万元）</w:t>
            </w:r>
          </w:p>
        </w:tc>
        <w:tc>
          <w:tcPr>
            <w:tcW w:w="1700" w:type="dxa"/>
            <w:vAlign w:val="center"/>
          </w:tcPr>
          <w:p w14:paraId="063DA441">
            <w:pPr>
              <w:spacing w:line="360" w:lineRule="exact"/>
              <w:jc w:val="center"/>
              <w:rPr>
                <w:rFonts w:ascii="Times New Roman" w:hAnsi="Times New Roman" w:eastAsia="仿宋_GB2312"/>
                <w:sz w:val="24"/>
                <w:highlight w:val="none"/>
              </w:rPr>
            </w:pPr>
          </w:p>
        </w:tc>
        <w:tc>
          <w:tcPr>
            <w:tcW w:w="1245" w:type="dxa"/>
            <w:vAlign w:val="center"/>
          </w:tcPr>
          <w:p w14:paraId="5926440D">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202</w:t>
            </w:r>
            <w:r>
              <w:rPr>
                <w:rFonts w:hint="eastAsia" w:ascii="Times New Roman" w:hAnsi="Times New Roman" w:eastAsia="仿宋_GB2312"/>
                <w:sz w:val="24"/>
                <w:highlight w:val="none"/>
                <w:lang w:val="en-US" w:eastAsia="zh-CN"/>
              </w:rPr>
              <w:t>5</w:t>
            </w:r>
            <w:r>
              <w:rPr>
                <w:rFonts w:hint="eastAsia" w:ascii="Times New Roman" w:hAnsi="Times New Roman" w:eastAsia="仿宋_GB2312"/>
                <w:sz w:val="24"/>
                <w:highlight w:val="none"/>
              </w:rPr>
              <w:t>年从业人员数量（人）</w:t>
            </w:r>
          </w:p>
        </w:tc>
        <w:tc>
          <w:tcPr>
            <w:tcW w:w="2275" w:type="dxa"/>
            <w:gridSpan w:val="4"/>
            <w:vAlign w:val="center"/>
          </w:tcPr>
          <w:p w14:paraId="2235FED2">
            <w:pPr>
              <w:spacing w:line="360" w:lineRule="exact"/>
              <w:jc w:val="center"/>
              <w:rPr>
                <w:rFonts w:ascii="Times New Roman" w:hAnsi="Times New Roman" w:eastAsia="仿宋_GB2312"/>
                <w:sz w:val="24"/>
                <w:highlight w:val="none"/>
              </w:rPr>
            </w:pPr>
          </w:p>
        </w:tc>
      </w:tr>
      <w:tr w14:paraId="22B2D5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0196FF28">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序号</w:t>
            </w:r>
          </w:p>
        </w:tc>
        <w:tc>
          <w:tcPr>
            <w:tcW w:w="1476" w:type="dxa"/>
            <w:vAlign w:val="center"/>
          </w:tcPr>
          <w:p w14:paraId="21FE31DC">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合同备案号/发文序号</w:t>
            </w:r>
          </w:p>
        </w:tc>
        <w:tc>
          <w:tcPr>
            <w:tcW w:w="1699" w:type="dxa"/>
            <w:gridSpan w:val="2"/>
            <w:vAlign w:val="center"/>
          </w:tcPr>
          <w:p w14:paraId="43CE64B7">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国知局备案或通知发文日期</w:t>
            </w:r>
          </w:p>
        </w:tc>
        <w:tc>
          <w:tcPr>
            <w:tcW w:w="2833" w:type="dxa"/>
            <w:gridSpan w:val="2"/>
            <w:vAlign w:val="center"/>
          </w:tcPr>
          <w:p w14:paraId="3A705CE2">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合同标的专利</w:t>
            </w:r>
          </w:p>
        </w:tc>
        <w:tc>
          <w:tcPr>
            <w:tcW w:w="1276" w:type="dxa"/>
            <w:gridSpan w:val="2"/>
            <w:tcBorders>
              <w:right w:val="single" w:color="auto" w:sz="4" w:space="0"/>
            </w:tcBorders>
            <w:vAlign w:val="center"/>
          </w:tcPr>
          <w:p w14:paraId="0A9BB05F">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合同类型</w:t>
            </w:r>
          </w:p>
        </w:tc>
        <w:tc>
          <w:tcPr>
            <w:tcW w:w="2244" w:type="dxa"/>
            <w:gridSpan w:val="3"/>
            <w:tcBorders>
              <w:left w:val="single" w:color="auto" w:sz="4" w:space="0"/>
            </w:tcBorders>
            <w:vAlign w:val="center"/>
          </w:tcPr>
          <w:p w14:paraId="4D5A9671">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登记许可费用</w:t>
            </w:r>
          </w:p>
          <w:p w14:paraId="53ED6C0E">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/到账金额（万元）</w:t>
            </w:r>
          </w:p>
        </w:tc>
      </w:tr>
      <w:tr w14:paraId="173898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596D11B0">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1</w:t>
            </w:r>
          </w:p>
        </w:tc>
        <w:tc>
          <w:tcPr>
            <w:tcW w:w="1476" w:type="dxa"/>
            <w:vAlign w:val="center"/>
          </w:tcPr>
          <w:p w14:paraId="6D05AFCF">
            <w:pPr>
              <w:spacing w:line="360" w:lineRule="exact"/>
              <w:jc w:val="center"/>
              <w:rPr>
                <w:rFonts w:ascii="Times New Roman" w:hAnsi="Times New Roman" w:eastAsia="仿宋_GB2312"/>
                <w:sz w:val="24"/>
                <w:highlight w:val="none"/>
              </w:rPr>
            </w:pPr>
          </w:p>
        </w:tc>
        <w:tc>
          <w:tcPr>
            <w:tcW w:w="1699" w:type="dxa"/>
            <w:gridSpan w:val="2"/>
            <w:vAlign w:val="center"/>
          </w:tcPr>
          <w:p w14:paraId="117BEE7C">
            <w:pPr>
              <w:spacing w:line="360" w:lineRule="exact"/>
              <w:jc w:val="center"/>
              <w:rPr>
                <w:rFonts w:ascii="Times New Roman" w:hAnsi="Times New Roman" w:eastAsia="仿宋_GB2312"/>
                <w:sz w:val="24"/>
                <w:highlight w:val="none"/>
              </w:rPr>
            </w:pPr>
          </w:p>
        </w:tc>
        <w:tc>
          <w:tcPr>
            <w:tcW w:w="2833" w:type="dxa"/>
            <w:gridSpan w:val="2"/>
            <w:vAlign w:val="center"/>
          </w:tcPr>
          <w:p w14:paraId="055B9E70">
            <w:pPr>
              <w:spacing w:line="360" w:lineRule="exact"/>
              <w:jc w:val="center"/>
              <w:rPr>
                <w:rFonts w:ascii="Times New Roman" w:hAnsi="Times New Roman" w:eastAsia="仿宋_GB2312"/>
                <w:sz w:val="24"/>
                <w:highlight w:val="none"/>
              </w:rPr>
            </w:pPr>
          </w:p>
        </w:tc>
        <w:tc>
          <w:tcPr>
            <w:tcW w:w="1276" w:type="dxa"/>
            <w:gridSpan w:val="2"/>
            <w:tcBorders>
              <w:right w:val="single" w:color="auto" w:sz="4" w:space="0"/>
            </w:tcBorders>
            <w:vAlign w:val="center"/>
          </w:tcPr>
          <w:p w14:paraId="63A426C3">
            <w:pPr>
              <w:spacing w:line="360" w:lineRule="exact"/>
              <w:jc w:val="center"/>
              <w:rPr>
                <w:rFonts w:ascii="Times New Roman" w:hAnsi="Times New Roman" w:eastAsia="仿宋_GB2312"/>
                <w:sz w:val="24"/>
                <w:highlight w:val="none"/>
              </w:rPr>
            </w:pPr>
          </w:p>
        </w:tc>
        <w:tc>
          <w:tcPr>
            <w:tcW w:w="2244" w:type="dxa"/>
            <w:gridSpan w:val="3"/>
            <w:tcBorders>
              <w:left w:val="single" w:color="auto" w:sz="4" w:space="0"/>
            </w:tcBorders>
            <w:vAlign w:val="center"/>
          </w:tcPr>
          <w:p w14:paraId="7BA5F253">
            <w:pPr>
              <w:spacing w:line="360" w:lineRule="exact"/>
              <w:jc w:val="center"/>
              <w:rPr>
                <w:rFonts w:ascii="Times New Roman" w:hAnsi="Times New Roman" w:eastAsia="仿宋_GB2312"/>
                <w:sz w:val="24"/>
                <w:highlight w:val="none"/>
              </w:rPr>
            </w:pPr>
          </w:p>
        </w:tc>
      </w:tr>
      <w:tr w14:paraId="61F5DC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6DD9A084">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2</w:t>
            </w:r>
          </w:p>
        </w:tc>
        <w:tc>
          <w:tcPr>
            <w:tcW w:w="1476" w:type="dxa"/>
            <w:vAlign w:val="center"/>
          </w:tcPr>
          <w:p w14:paraId="1036D89C">
            <w:pPr>
              <w:spacing w:line="360" w:lineRule="exact"/>
              <w:jc w:val="center"/>
              <w:rPr>
                <w:rFonts w:ascii="Times New Roman" w:hAnsi="Times New Roman" w:eastAsia="仿宋_GB2312"/>
                <w:sz w:val="24"/>
                <w:highlight w:val="none"/>
              </w:rPr>
            </w:pPr>
          </w:p>
        </w:tc>
        <w:tc>
          <w:tcPr>
            <w:tcW w:w="1699" w:type="dxa"/>
            <w:gridSpan w:val="2"/>
            <w:vAlign w:val="center"/>
          </w:tcPr>
          <w:p w14:paraId="472498D4">
            <w:pPr>
              <w:spacing w:line="360" w:lineRule="exact"/>
              <w:jc w:val="center"/>
              <w:rPr>
                <w:rFonts w:ascii="Times New Roman" w:hAnsi="Times New Roman" w:eastAsia="仿宋_GB2312"/>
                <w:sz w:val="24"/>
                <w:highlight w:val="none"/>
              </w:rPr>
            </w:pPr>
          </w:p>
        </w:tc>
        <w:tc>
          <w:tcPr>
            <w:tcW w:w="2833" w:type="dxa"/>
            <w:gridSpan w:val="2"/>
            <w:vAlign w:val="center"/>
          </w:tcPr>
          <w:p w14:paraId="13284212">
            <w:pPr>
              <w:spacing w:line="360" w:lineRule="exact"/>
              <w:jc w:val="center"/>
              <w:rPr>
                <w:rFonts w:ascii="Times New Roman" w:hAnsi="Times New Roman" w:eastAsia="仿宋_GB2312"/>
                <w:sz w:val="24"/>
                <w:highlight w:val="none"/>
              </w:rPr>
            </w:pPr>
          </w:p>
        </w:tc>
        <w:tc>
          <w:tcPr>
            <w:tcW w:w="1276" w:type="dxa"/>
            <w:gridSpan w:val="2"/>
            <w:tcBorders>
              <w:right w:val="single" w:color="auto" w:sz="4" w:space="0"/>
            </w:tcBorders>
            <w:vAlign w:val="center"/>
          </w:tcPr>
          <w:p w14:paraId="681F3988">
            <w:pPr>
              <w:spacing w:line="360" w:lineRule="exact"/>
              <w:jc w:val="center"/>
              <w:rPr>
                <w:rFonts w:ascii="Times New Roman" w:hAnsi="Times New Roman" w:eastAsia="仿宋_GB2312"/>
                <w:sz w:val="24"/>
                <w:highlight w:val="none"/>
              </w:rPr>
            </w:pPr>
          </w:p>
        </w:tc>
        <w:tc>
          <w:tcPr>
            <w:tcW w:w="2244" w:type="dxa"/>
            <w:gridSpan w:val="3"/>
            <w:tcBorders>
              <w:left w:val="single" w:color="auto" w:sz="4" w:space="0"/>
            </w:tcBorders>
            <w:vAlign w:val="center"/>
          </w:tcPr>
          <w:p w14:paraId="0492584A">
            <w:pPr>
              <w:spacing w:line="360" w:lineRule="exact"/>
              <w:jc w:val="center"/>
              <w:rPr>
                <w:rFonts w:ascii="Times New Roman" w:hAnsi="Times New Roman" w:eastAsia="仿宋_GB2312"/>
                <w:sz w:val="24"/>
                <w:highlight w:val="none"/>
              </w:rPr>
            </w:pPr>
          </w:p>
        </w:tc>
      </w:tr>
      <w:tr w14:paraId="5A50E6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451EE230">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w:t>
            </w:r>
          </w:p>
        </w:tc>
        <w:tc>
          <w:tcPr>
            <w:tcW w:w="1476" w:type="dxa"/>
            <w:vAlign w:val="center"/>
          </w:tcPr>
          <w:p w14:paraId="042BA666">
            <w:pPr>
              <w:spacing w:line="360" w:lineRule="exact"/>
              <w:jc w:val="center"/>
              <w:rPr>
                <w:rFonts w:ascii="Times New Roman" w:hAnsi="Times New Roman" w:eastAsia="仿宋_GB2312"/>
                <w:sz w:val="24"/>
                <w:highlight w:val="none"/>
              </w:rPr>
            </w:pPr>
          </w:p>
        </w:tc>
        <w:tc>
          <w:tcPr>
            <w:tcW w:w="1699" w:type="dxa"/>
            <w:gridSpan w:val="2"/>
            <w:vAlign w:val="center"/>
          </w:tcPr>
          <w:p w14:paraId="317F2BA6">
            <w:pPr>
              <w:spacing w:line="360" w:lineRule="exact"/>
              <w:jc w:val="center"/>
              <w:rPr>
                <w:rFonts w:ascii="Times New Roman" w:hAnsi="Times New Roman" w:eastAsia="仿宋_GB2312"/>
                <w:sz w:val="24"/>
                <w:highlight w:val="none"/>
              </w:rPr>
            </w:pPr>
          </w:p>
        </w:tc>
        <w:tc>
          <w:tcPr>
            <w:tcW w:w="2833" w:type="dxa"/>
            <w:gridSpan w:val="2"/>
            <w:vAlign w:val="center"/>
          </w:tcPr>
          <w:p w14:paraId="051B0824">
            <w:pPr>
              <w:spacing w:line="360" w:lineRule="exact"/>
              <w:jc w:val="center"/>
              <w:rPr>
                <w:rFonts w:ascii="Times New Roman" w:hAnsi="Times New Roman" w:eastAsia="仿宋_GB2312"/>
                <w:sz w:val="24"/>
                <w:highlight w:val="none"/>
              </w:rPr>
            </w:pPr>
          </w:p>
        </w:tc>
        <w:tc>
          <w:tcPr>
            <w:tcW w:w="1276" w:type="dxa"/>
            <w:gridSpan w:val="2"/>
            <w:tcBorders>
              <w:right w:val="single" w:color="auto" w:sz="4" w:space="0"/>
            </w:tcBorders>
            <w:vAlign w:val="center"/>
          </w:tcPr>
          <w:p w14:paraId="36C92F25">
            <w:pPr>
              <w:spacing w:line="360" w:lineRule="exact"/>
              <w:jc w:val="center"/>
              <w:rPr>
                <w:rFonts w:ascii="Times New Roman" w:hAnsi="Times New Roman" w:eastAsia="仿宋_GB2312"/>
                <w:sz w:val="24"/>
                <w:highlight w:val="none"/>
              </w:rPr>
            </w:pPr>
          </w:p>
        </w:tc>
        <w:tc>
          <w:tcPr>
            <w:tcW w:w="2244" w:type="dxa"/>
            <w:gridSpan w:val="3"/>
            <w:tcBorders>
              <w:left w:val="single" w:color="auto" w:sz="4" w:space="0"/>
            </w:tcBorders>
            <w:vAlign w:val="center"/>
          </w:tcPr>
          <w:p w14:paraId="59C737F1">
            <w:pPr>
              <w:spacing w:line="360" w:lineRule="exact"/>
              <w:jc w:val="center"/>
              <w:rPr>
                <w:rFonts w:ascii="Times New Roman" w:hAnsi="Times New Roman" w:eastAsia="仿宋_GB2312"/>
                <w:sz w:val="24"/>
                <w:highlight w:val="none"/>
              </w:rPr>
            </w:pPr>
          </w:p>
        </w:tc>
      </w:tr>
      <w:tr w14:paraId="7A4FBC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345" w:hRule="atLeast"/>
          <w:jc w:val="center"/>
        </w:trPr>
        <w:tc>
          <w:tcPr>
            <w:tcW w:w="10045" w:type="dxa"/>
            <w:gridSpan w:val="11"/>
            <w:vAlign w:val="center"/>
          </w:tcPr>
          <w:p w14:paraId="31BF39F2">
            <w:pPr>
              <w:spacing w:line="360" w:lineRule="exact"/>
              <w:jc w:val="left"/>
              <w:rPr>
                <w:rFonts w:ascii="Times New Roman" w:hAnsi="Times New Roman" w:eastAsia="仿宋_GB2312"/>
                <w:sz w:val="24"/>
                <w:highlight w:val="none"/>
              </w:rPr>
            </w:pPr>
            <w:r>
              <w:rPr>
                <w:rFonts w:hint="eastAsia" w:ascii="Times New Roman" w:hAnsi="Times New Roman" w:eastAsia="仿宋_GB2312"/>
                <w:sz w:val="24"/>
                <w:highlight w:val="none"/>
              </w:rPr>
              <w:t>（可按照实际自行增加行数）</w:t>
            </w:r>
          </w:p>
        </w:tc>
      </w:tr>
      <w:tr w14:paraId="41ED4C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345" w:hRule="atLeast"/>
          <w:jc w:val="center"/>
        </w:trPr>
        <w:tc>
          <w:tcPr>
            <w:tcW w:w="10045" w:type="dxa"/>
            <w:gridSpan w:val="11"/>
            <w:vAlign w:val="center"/>
          </w:tcPr>
          <w:p w14:paraId="0A7EBFB1">
            <w:pPr>
              <w:spacing w:line="360" w:lineRule="exact"/>
              <w:jc w:val="left"/>
              <w:rPr>
                <w:rFonts w:ascii="Times New Roman" w:hAnsi="Times New Roman" w:eastAsia="仿宋_GB2312"/>
                <w:b/>
                <w:sz w:val="24"/>
                <w:highlight w:val="none"/>
              </w:rPr>
            </w:pPr>
            <w:r>
              <w:rPr>
                <w:rFonts w:hint="eastAsia" w:ascii="Times New Roman" w:hAnsi="Times New Roman" w:eastAsia="仿宋_GB2312"/>
                <w:b/>
                <w:sz w:val="24"/>
                <w:highlight w:val="none"/>
              </w:rPr>
              <w:t>专利许可方/出让方（合同相对人）基本信息</w:t>
            </w:r>
          </w:p>
        </w:tc>
      </w:tr>
      <w:tr w14:paraId="2F1F1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5E6D293F">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序号</w:t>
            </w:r>
          </w:p>
        </w:tc>
        <w:tc>
          <w:tcPr>
            <w:tcW w:w="1476" w:type="dxa"/>
            <w:vAlign w:val="center"/>
          </w:tcPr>
          <w:p w14:paraId="1F678960">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合同备案号/发文序号</w:t>
            </w:r>
          </w:p>
        </w:tc>
        <w:tc>
          <w:tcPr>
            <w:tcW w:w="1699" w:type="dxa"/>
            <w:gridSpan w:val="2"/>
            <w:vAlign w:val="center"/>
          </w:tcPr>
          <w:p w14:paraId="1BA88FF2">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单位名称</w:t>
            </w:r>
          </w:p>
        </w:tc>
        <w:tc>
          <w:tcPr>
            <w:tcW w:w="2833" w:type="dxa"/>
            <w:gridSpan w:val="2"/>
            <w:vAlign w:val="center"/>
          </w:tcPr>
          <w:p w14:paraId="748E5021">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单位性质</w:t>
            </w:r>
          </w:p>
          <w:p w14:paraId="0EE3BE43">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（填：高校院所、国企）</w:t>
            </w:r>
          </w:p>
        </w:tc>
        <w:tc>
          <w:tcPr>
            <w:tcW w:w="1418" w:type="dxa"/>
            <w:gridSpan w:val="3"/>
            <w:vAlign w:val="center"/>
          </w:tcPr>
          <w:p w14:paraId="000DB195">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统一社会</w:t>
            </w:r>
          </w:p>
          <w:p w14:paraId="688C105E">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信用代码</w:t>
            </w:r>
          </w:p>
        </w:tc>
        <w:tc>
          <w:tcPr>
            <w:tcW w:w="2102" w:type="dxa"/>
            <w:gridSpan w:val="2"/>
            <w:vAlign w:val="center"/>
          </w:tcPr>
          <w:p w14:paraId="579DD298">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联系地址/电话</w:t>
            </w:r>
          </w:p>
        </w:tc>
      </w:tr>
      <w:tr w14:paraId="468313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592B439F">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1</w:t>
            </w:r>
          </w:p>
        </w:tc>
        <w:tc>
          <w:tcPr>
            <w:tcW w:w="1476" w:type="dxa"/>
            <w:vAlign w:val="center"/>
          </w:tcPr>
          <w:p w14:paraId="08E836F6">
            <w:pPr>
              <w:spacing w:line="360" w:lineRule="exact"/>
              <w:jc w:val="center"/>
              <w:rPr>
                <w:rFonts w:ascii="Times New Roman" w:hAnsi="Times New Roman" w:eastAsia="仿宋_GB2312"/>
                <w:sz w:val="24"/>
                <w:highlight w:val="none"/>
              </w:rPr>
            </w:pPr>
          </w:p>
        </w:tc>
        <w:tc>
          <w:tcPr>
            <w:tcW w:w="1699" w:type="dxa"/>
            <w:gridSpan w:val="2"/>
            <w:vAlign w:val="center"/>
          </w:tcPr>
          <w:p w14:paraId="4577BCCA">
            <w:pPr>
              <w:spacing w:line="360" w:lineRule="exact"/>
              <w:jc w:val="center"/>
              <w:rPr>
                <w:rFonts w:ascii="Times New Roman" w:hAnsi="Times New Roman" w:eastAsia="仿宋_GB2312"/>
                <w:sz w:val="24"/>
                <w:highlight w:val="none"/>
              </w:rPr>
            </w:pPr>
          </w:p>
        </w:tc>
        <w:tc>
          <w:tcPr>
            <w:tcW w:w="2833" w:type="dxa"/>
            <w:gridSpan w:val="2"/>
            <w:vAlign w:val="center"/>
          </w:tcPr>
          <w:p w14:paraId="1DE67E40">
            <w:pPr>
              <w:spacing w:line="360" w:lineRule="exact"/>
              <w:jc w:val="center"/>
              <w:rPr>
                <w:rFonts w:ascii="Times New Roman" w:hAnsi="Times New Roman" w:eastAsia="仿宋_GB2312"/>
                <w:sz w:val="24"/>
                <w:highlight w:val="none"/>
              </w:rPr>
            </w:pPr>
          </w:p>
        </w:tc>
        <w:tc>
          <w:tcPr>
            <w:tcW w:w="1418" w:type="dxa"/>
            <w:gridSpan w:val="3"/>
            <w:vAlign w:val="center"/>
          </w:tcPr>
          <w:p w14:paraId="61A471AF">
            <w:pPr>
              <w:spacing w:line="360" w:lineRule="exact"/>
              <w:jc w:val="center"/>
              <w:rPr>
                <w:rFonts w:ascii="Times New Roman" w:hAnsi="Times New Roman" w:eastAsia="仿宋_GB2312"/>
                <w:sz w:val="24"/>
                <w:highlight w:val="none"/>
              </w:rPr>
            </w:pPr>
          </w:p>
        </w:tc>
        <w:tc>
          <w:tcPr>
            <w:tcW w:w="2102" w:type="dxa"/>
            <w:gridSpan w:val="2"/>
            <w:vAlign w:val="center"/>
          </w:tcPr>
          <w:p w14:paraId="643A7971">
            <w:pPr>
              <w:spacing w:line="360" w:lineRule="exact"/>
              <w:jc w:val="center"/>
              <w:rPr>
                <w:rFonts w:ascii="Times New Roman" w:hAnsi="Times New Roman" w:eastAsia="仿宋_GB2312"/>
                <w:sz w:val="24"/>
                <w:highlight w:val="none"/>
              </w:rPr>
            </w:pPr>
          </w:p>
        </w:tc>
      </w:tr>
      <w:tr w14:paraId="0DD37B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68CE3BC2">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2</w:t>
            </w:r>
          </w:p>
        </w:tc>
        <w:tc>
          <w:tcPr>
            <w:tcW w:w="1476" w:type="dxa"/>
            <w:vAlign w:val="center"/>
          </w:tcPr>
          <w:p w14:paraId="25EED943">
            <w:pPr>
              <w:spacing w:line="360" w:lineRule="exact"/>
              <w:jc w:val="center"/>
              <w:rPr>
                <w:rFonts w:ascii="Times New Roman" w:hAnsi="Times New Roman" w:eastAsia="仿宋_GB2312"/>
                <w:sz w:val="24"/>
                <w:highlight w:val="none"/>
              </w:rPr>
            </w:pPr>
          </w:p>
        </w:tc>
        <w:tc>
          <w:tcPr>
            <w:tcW w:w="1699" w:type="dxa"/>
            <w:gridSpan w:val="2"/>
            <w:vAlign w:val="center"/>
          </w:tcPr>
          <w:p w14:paraId="38909613">
            <w:pPr>
              <w:spacing w:line="360" w:lineRule="exact"/>
              <w:jc w:val="center"/>
              <w:rPr>
                <w:rFonts w:ascii="Times New Roman" w:hAnsi="Times New Roman" w:eastAsia="仿宋_GB2312"/>
                <w:sz w:val="24"/>
                <w:highlight w:val="none"/>
              </w:rPr>
            </w:pPr>
          </w:p>
        </w:tc>
        <w:tc>
          <w:tcPr>
            <w:tcW w:w="2833" w:type="dxa"/>
            <w:gridSpan w:val="2"/>
            <w:vAlign w:val="center"/>
          </w:tcPr>
          <w:p w14:paraId="4B5C61AB">
            <w:pPr>
              <w:spacing w:line="360" w:lineRule="exact"/>
              <w:jc w:val="center"/>
              <w:rPr>
                <w:rFonts w:ascii="Times New Roman" w:hAnsi="Times New Roman" w:eastAsia="仿宋_GB2312"/>
                <w:sz w:val="24"/>
                <w:highlight w:val="none"/>
              </w:rPr>
            </w:pPr>
          </w:p>
        </w:tc>
        <w:tc>
          <w:tcPr>
            <w:tcW w:w="1418" w:type="dxa"/>
            <w:gridSpan w:val="3"/>
            <w:vAlign w:val="center"/>
          </w:tcPr>
          <w:p w14:paraId="3806620E">
            <w:pPr>
              <w:spacing w:line="360" w:lineRule="exact"/>
              <w:jc w:val="center"/>
              <w:rPr>
                <w:rFonts w:ascii="Times New Roman" w:hAnsi="Times New Roman" w:eastAsia="仿宋_GB2312"/>
                <w:sz w:val="24"/>
                <w:highlight w:val="none"/>
              </w:rPr>
            </w:pPr>
          </w:p>
        </w:tc>
        <w:tc>
          <w:tcPr>
            <w:tcW w:w="2102" w:type="dxa"/>
            <w:gridSpan w:val="2"/>
            <w:vAlign w:val="center"/>
          </w:tcPr>
          <w:p w14:paraId="179F9A63">
            <w:pPr>
              <w:spacing w:line="360" w:lineRule="exact"/>
              <w:jc w:val="center"/>
              <w:rPr>
                <w:rFonts w:ascii="Times New Roman" w:hAnsi="Times New Roman" w:eastAsia="仿宋_GB2312"/>
                <w:sz w:val="24"/>
                <w:highlight w:val="none"/>
              </w:rPr>
            </w:pPr>
          </w:p>
        </w:tc>
      </w:tr>
      <w:tr w14:paraId="06FB59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517" w:type="dxa"/>
            <w:vAlign w:val="center"/>
          </w:tcPr>
          <w:p w14:paraId="7571A5FB">
            <w:pPr>
              <w:spacing w:line="360" w:lineRule="exact"/>
              <w:jc w:val="center"/>
              <w:rPr>
                <w:rFonts w:ascii="Times New Roman" w:hAnsi="Times New Roman" w:eastAsia="仿宋_GB2312"/>
                <w:sz w:val="24"/>
                <w:highlight w:val="none"/>
              </w:rPr>
            </w:pPr>
            <w:r>
              <w:rPr>
                <w:rFonts w:ascii="Times New Roman" w:hAnsi="Times New Roman" w:eastAsia="仿宋_GB2312"/>
                <w:sz w:val="24"/>
                <w:highlight w:val="none"/>
              </w:rPr>
              <w:t>.....</w:t>
            </w:r>
          </w:p>
        </w:tc>
        <w:tc>
          <w:tcPr>
            <w:tcW w:w="1476" w:type="dxa"/>
            <w:vAlign w:val="center"/>
          </w:tcPr>
          <w:p w14:paraId="3C195591">
            <w:pPr>
              <w:spacing w:line="360" w:lineRule="exact"/>
              <w:jc w:val="center"/>
              <w:rPr>
                <w:rFonts w:ascii="Times New Roman" w:hAnsi="Times New Roman" w:eastAsia="仿宋_GB2312"/>
                <w:sz w:val="24"/>
                <w:highlight w:val="none"/>
              </w:rPr>
            </w:pPr>
          </w:p>
        </w:tc>
        <w:tc>
          <w:tcPr>
            <w:tcW w:w="1699" w:type="dxa"/>
            <w:gridSpan w:val="2"/>
            <w:vAlign w:val="center"/>
          </w:tcPr>
          <w:p w14:paraId="2F96749A">
            <w:pPr>
              <w:spacing w:line="360" w:lineRule="exact"/>
              <w:jc w:val="center"/>
              <w:rPr>
                <w:rFonts w:ascii="Times New Roman" w:hAnsi="Times New Roman" w:eastAsia="仿宋_GB2312"/>
                <w:sz w:val="24"/>
                <w:highlight w:val="none"/>
              </w:rPr>
            </w:pPr>
          </w:p>
        </w:tc>
        <w:tc>
          <w:tcPr>
            <w:tcW w:w="2833" w:type="dxa"/>
            <w:gridSpan w:val="2"/>
            <w:vAlign w:val="center"/>
          </w:tcPr>
          <w:p w14:paraId="3F36EE2D">
            <w:pPr>
              <w:spacing w:line="360" w:lineRule="exact"/>
              <w:jc w:val="center"/>
              <w:rPr>
                <w:rFonts w:ascii="Times New Roman" w:hAnsi="Times New Roman" w:eastAsia="仿宋_GB2312"/>
                <w:sz w:val="24"/>
                <w:highlight w:val="none"/>
              </w:rPr>
            </w:pPr>
          </w:p>
        </w:tc>
        <w:tc>
          <w:tcPr>
            <w:tcW w:w="1418" w:type="dxa"/>
            <w:gridSpan w:val="3"/>
            <w:vAlign w:val="center"/>
          </w:tcPr>
          <w:p w14:paraId="472B6B13">
            <w:pPr>
              <w:spacing w:line="360" w:lineRule="exact"/>
              <w:jc w:val="center"/>
              <w:rPr>
                <w:rFonts w:ascii="Times New Roman" w:hAnsi="Times New Roman" w:eastAsia="仿宋_GB2312"/>
                <w:sz w:val="24"/>
                <w:highlight w:val="none"/>
              </w:rPr>
            </w:pPr>
          </w:p>
        </w:tc>
        <w:tc>
          <w:tcPr>
            <w:tcW w:w="2102" w:type="dxa"/>
            <w:gridSpan w:val="2"/>
            <w:vAlign w:val="center"/>
          </w:tcPr>
          <w:p w14:paraId="14E8EECE">
            <w:pPr>
              <w:spacing w:line="360" w:lineRule="exact"/>
              <w:jc w:val="center"/>
              <w:rPr>
                <w:rFonts w:ascii="Times New Roman" w:hAnsi="Times New Roman" w:eastAsia="仿宋_GB2312"/>
                <w:sz w:val="24"/>
                <w:highlight w:val="none"/>
              </w:rPr>
            </w:pPr>
          </w:p>
        </w:tc>
      </w:tr>
      <w:tr w14:paraId="4EC99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20" w:hRule="atLeast"/>
          <w:jc w:val="center"/>
        </w:trPr>
        <w:tc>
          <w:tcPr>
            <w:tcW w:w="10045" w:type="dxa"/>
            <w:gridSpan w:val="11"/>
            <w:vAlign w:val="center"/>
          </w:tcPr>
          <w:p w14:paraId="2DEC1E1F">
            <w:pPr>
              <w:spacing w:line="360" w:lineRule="exact"/>
              <w:jc w:val="left"/>
              <w:rPr>
                <w:rFonts w:ascii="Times New Roman" w:hAnsi="Times New Roman" w:eastAsia="仿宋_GB2312"/>
                <w:sz w:val="24"/>
                <w:highlight w:val="none"/>
              </w:rPr>
            </w:pPr>
            <w:r>
              <w:rPr>
                <w:rFonts w:hint="eastAsia" w:ascii="Times New Roman" w:hAnsi="Times New Roman" w:eastAsia="仿宋_GB2312"/>
                <w:sz w:val="24"/>
                <w:highlight w:val="none"/>
              </w:rPr>
              <w:t>（可按照实际自行增加行数）</w:t>
            </w:r>
          </w:p>
        </w:tc>
      </w:tr>
      <w:tr w14:paraId="5BFEBB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541" w:hRule="atLeast"/>
          <w:jc w:val="center"/>
        </w:trPr>
        <w:tc>
          <w:tcPr>
            <w:tcW w:w="1993" w:type="dxa"/>
            <w:gridSpan w:val="2"/>
            <w:tcBorders>
              <w:right w:val="single" w:color="auto" w:sz="4" w:space="0"/>
            </w:tcBorders>
            <w:vAlign w:val="center"/>
          </w:tcPr>
          <w:p w14:paraId="7C6796FB">
            <w:pPr>
              <w:spacing w:line="360" w:lineRule="exact"/>
              <w:jc w:val="center"/>
              <w:rPr>
                <w:rFonts w:ascii="Times New Roman" w:hAnsi="Times New Roman" w:eastAsia="仿宋_GB2312"/>
                <w:sz w:val="24"/>
                <w:highlight w:val="none"/>
              </w:rPr>
            </w:pPr>
            <w:r>
              <w:rPr>
                <w:rFonts w:hint="eastAsia" w:ascii="Times New Roman" w:hAnsi="Times New Roman" w:eastAsia="仿宋_GB2312"/>
                <w:sz w:val="24"/>
                <w:highlight w:val="none"/>
              </w:rPr>
              <w:t>合同总项数</w:t>
            </w:r>
          </w:p>
        </w:tc>
        <w:tc>
          <w:tcPr>
            <w:tcW w:w="1699" w:type="dxa"/>
            <w:gridSpan w:val="2"/>
            <w:tcBorders>
              <w:left w:val="single" w:color="auto" w:sz="4" w:space="0"/>
              <w:right w:val="single" w:color="auto" w:sz="4" w:space="0"/>
            </w:tcBorders>
            <w:vAlign w:val="center"/>
          </w:tcPr>
          <w:p w14:paraId="19A5CF20">
            <w:pPr>
              <w:spacing w:line="360" w:lineRule="exact"/>
              <w:rPr>
                <w:rFonts w:ascii="Times New Roman" w:hAnsi="Times New Roman" w:eastAsia="仿宋_GB2312"/>
                <w:sz w:val="24"/>
                <w:highlight w:val="none"/>
              </w:rPr>
            </w:pPr>
          </w:p>
        </w:tc>
        <w:tc>
          <w:tcPr>
            <w:tcW w:w="2833" w:type="dxa"/>
            <w:gridSpan w:val="2"/>
            <w:tcBorders>
              <w:left w:val="single" w:color="auto" w:sz="4" w:space="0"/>
              <w:right w:val="single" w:color="auto" w:sz="4" w:space="0"/>
            </w:tcBorders>
            <w:vAlign w:val="center"/>
          </w:tcPr>
          <w:p w14:paraId="375D68E0">
            <w:pPr>
              <w:spacing w:line="360" w:lineRule="exact"/>
              <w:rPr>
                <w:rFonts w:ascii="Times New Roman" w:hAnsi="Times New Roman" w:eastAsia="仿宋_GB2312"/>
                <w:sz w:val="24"/>
                <w:highlight w:val="none"/>
              </w:rPr>
            </w:pPr>
            <w:r>
              <w:rPr>
                <w:rFonts w:hint="eastAsia" w:ascii="Times New Roman" w:hAnsi="Times New Roman" w:eastAsia="仿宋_GB2312"/>
                <w:sz w:val="24"/>
                <w:highlight w:val="none"/>
              </w:rPr>
              <w:t>合同总金额（万元）</w:t>
            </w:r>
          </w:p>
        </w:tc>
        <w:tc>
          <w:tcPr>
            <w:tcW w:w="3520" w:type="dxa"/>
            <w:gridSpan w:val="5"/>
            <w:tcBorders>
              <w:left w:val="single" w:color="auto" w:sz="4" w:space="0"/>
              <w:right w:val="single" w:color="auto" w:sz="4" w:space="0"/>
            </w:tcBorders>
            <w:vAlign w:val="center"/>
          </w:tcPr>
          <w:p w14:paraId="24284161">
            <w:pPr>
              <w:spacing w:line="360" w:lineRule="exact"/>
              <w:rPr>
                <w:rFonts w:ascii="Times New Roman" w:hAnsi="Times New Roman" w:eastAsia="仿宋_GB2312"/>
                <w:sz w:val="24"/>
                <w:highlight w:val="none"/>
              </w:rPr>
            </w:pPr>
          </w:p>
        </w:tc>
      </w:tr>
      <w:tr w14:paraId="63B2E1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96" w:type="dxa"/>
          <w:trHeight w:val="541" w:hRule="atLeast"/>
          <w:jc w:val="center"/>
        </w:trPr>
        <w:tc>
          <w:tcPr>
            <w:tcW w:w="1993" w:type="dxa"/>
            <w:gridSpan w:val="2"/>
            <w:tcBorders>
              <w:right w:val="single" w:color="auto" w:sz="4" w:space="0"/>
            </w:tcBorders>
            <w:vAlign w:val="center"/>
          </w:tcPr>
          <w:p w14:paraId="10AD1ED7">
            <w:pPr>
              <w:spacing w:line="360" w:lineRule="exact"/>
              <w:jc w:val="center"/>
              <w:rPr>
                <w:rFonts w:hint="eastAsia" w:ascii="Times New Roman" w:hAnsi="Times New Roman" w:eastAsia="仿宋_GB2312"/>
                <w:sz w:val="24"/>
                <w:highlight w:val="none"/>
              </w:rPr>
            </w:pPr>
          </w:p>
          <w:p w14:paraId="327F4D99">
            <w:pPr>
              <w:pStyle w:val="2"/>
              <w:numPr>
                <w:ilvl w:val="-1"/>
                <w:numId w:val="0"/>
              </w:numPr>
              <w:ind w:left="0" w:firstLine="0"/>
              <w:rPr>
                <w:rFonts w:hint="eastAsia"/>
                <w:highlight w:val="none"/>
              </w:rPr>
            </w:pPr>
          </w:p>
          <w:p w14:paraId="71DC6DCA">
            <w:pPr>
              <w:pStyle w:val="2"/>
              <w:numPr>
                <w:ilvl w:val="-1"/>
                <w:numId w:val="0"/>
              </w:numPr>
              <w:ind w:left="0" w:firstLine="0"/>
              <w:rPr>
                <w:rFonts w:hint="eastAsia"/>
                <w:highlight w:val="none"/>
              </w:rPr>
            </w:pPr>
          </w:p>
        </w:tc>
        <w:tc>
          <w:tcPr>
            <w:tcW w:w="1699" w:type="dxa"/>
            <w:gridSpan w:val="2"/>
            <w:tcBorders>
              <w:left w:val="single" w:color="auto" w:sz="4" w:space="0"/>
              <w:right w:val="single" w:color="auto" w:sz="4" w:space="0"/>
            </w:tcBorders>
            <w:vAlign w:val="center"/>
          </w:tcPr>
          <w:p w14:paraId="623660E2">
            <w:pPr>
              <w:spacing w:line="360" w:lineRule="exact"/>
              <w:rPr>
                <w:rFonts w:ascii="Times New Roman" w:hAnsi="Times New Roman" w:eastAsia="仿宋_GB2312"/>
                <w:sz w:val="24"/>
                <w:highlight w:val="none"/>
              </w:rPr>
            </w:pPr>
          </w:p>
        </w:tc>
        <w:tc>
          <w:tcPr>
            <w:tcW w:w="2833" w:type="dxa"/>
            <w:gridSpan w:val="2"/>
            <w:tcBorders>
              <w:left w:val="single" w:color="auto" w:sz="4" w:space="0"/>
              <w:right w:val="single" w:color="auto" w:sz="4" w:space="0"/>
            </w:tcBorders>
            <w:vAlign w:val="center"/>
          </w:tcPr>
          <w:p w14:paraId="1F946F37">
            <w:pPr>
              <w:spacing w:line="360" w:lineRule="exact"/>
              <w:rPr>
                <w:rFonts w:hint="eastAsia" w:ascii="Times New Roman" w:hAnsi="Times New Roman" w:eastAsia="仿宋_GB2312"/>
                <w:sz w:val="24"/>
                <w:highlight w:val="none"/>
              </w:rPr>
            </w:pPr>
          </w:p>
        </w:tc>
        <w:tc>
          <w:tcPr>
            <w:tcW w:w="3520" w:type="dxa"/>
            <w:gridSpan w:val="5"/>
            <w:tcBorders>
              <w:left w:val="single" w:color="auto" w:sz="4" w:space="0"/>
              <w:right w:val="single" w:color="auto" w:sz="4" w:space="0"/>
            </w:tcBorders>
            <w:vAlign w:val="center"/>
          </w:tcPr>
          <w:p w14:paraId="2A135001">
            <w:pPr>
              <w:spacing w:line="360" w:lineRule="exact"/>
              <w:rPr>
                <w:rFonts w:ascii="Times New Roman" w:hAnsi="Times New Roman" w:eastAsia="仿宋_GB2312"/>
                <w:sz w:val="24"/>
                <w:highlight w:val="none"/>
              </w:rPr>
            </w:pPr>
          </w:p>
        </w:tc>
      </w:tr>
      <w:tr w14:paraId="5C54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 w:type="dxa"/>
          <w:trHeight w:val="567" w:hRule="atLeast"/>
          <w:jc w:val="center"/>
        </w:trPr>
        <w:tc>
          <w:tcPr>
            <w:tcW w:w="10045" w:type="dxa"/>
            <w:gridSpan w:val="11"/>
            <w:noWrap w:val="0"/>
            <w:vAlign w:val="center"/>
          </w:tcPr>
          <w:p w14:paraId="637728F0">
            <w:pPr>
              <w:spacing w:line="480" w:lineRule="exact"/>
              <w:rPr>
                <w:rFonts w:hint="eastAsia" w:ascii="仿宋_GB2312" w:hAnsi="黑体" w:eastAsia="仿宋_GB2312"/>
                <w:sz w:val="28"/>
                <w:szCs w:val="28"/>
                <w:highlight w:val="none"/>
                <w:lang w:eastAsia="zh-CN"/>
              </w:rPr>
            </w:pPr>
            <w:r>
              <w:rPr>
                <w:rFonts w:hint="eastAsia" w:ascii="Times New Roman" w:hAnsi="Times New Roman" w:eastAsia="黑体" w:cs="Times New Roman"/>
                <w:sz w:val="32"/>
                <w:szCs w:val="32"/>
                <w:highlight w:val="none"/>
                <w:lang w:eastAsia="zh-CN"/>
              </w:rPr>
              <w:t>二、审核意见</w:t>
            </w:r>
          </w:p>
        </w:tc>
      </w:tr>
      <w:tr w14:paraId="12DC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 w:type="dxa"/>
          <w:trHeight w:val="3354" w:hRule="atLeast"/>
          <w:jc w:val="center"/>
        </w:trPr>
        <w:tc>
          <w:tcPr>
            <w:tcW w:w="2433" w:type="dxa"/>
            <w:gridSpan w:val="4"/>
            <w:noWrap w:val="0"/>
            <w:vAlign w:val="center"/>
          </w:tcPr>
          <w:p w14:paraId="73686039">
            <w:pPr>
              <w:spacing w:line="480" w:lineRule="exact"/>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lang w:eastAsia="zh-CN"/>
              </w:rPr>
              <w:t>申报单位意见</w:t>
            </w:r>
          </w:p>
        </w:tc>
        <w:tc>
          <w:tcPr>
            <w:tcW w:w="7612" w:type="dxa"/>
            <w:gridSpan w:val="7"/>
            <w:noWrap w:val="0"/>
            <w:vAlign w:val="center"/>
          </w:tcPr>
          <w:p w14:paraId="4DA8DA9B">
            <w:pPr>
              <w:spacing w:line="480" w:lineRule="exact"/>
              <w:ind w:firstLine="560" w:firstLineChars="200"/>
              <w:rPr>
                <w:rFonts w:hint="eastAsia" w:ascii="仿宋_GB2312" w:hAnsi="黑体" w:eastAsia="仿宋_GB2312"/>
                <w:sz w:val="28"/>
                <w:szCs w:val="28"/>
                <w:highlight w:val="none"/>
                <w:lang w:eastAsia="zh-CN"/>
              </w:rPr>
            </w:pPr>
            <w:r>
              <w:rPr>
                <w:rFonts w:hint="eastAsia" w:ascii="Times New Roman" w:hAnsi="Times New Roman" w:eastAsia="仿宋_GB2312"/>
                <w:sz w:val="28"/>
                <w:szCs w:val="28"/>
                <w:highlight w:val="none"/>
                <w:lang w:eastAsia="zh-CN"/>
              </w:rPr>
              <w:t>本</w:t>
            </w:r>
            <w:r>
              <w:rPr>
                <w:rFonts w:hint="eastAsia" w:ascii="Times New Roman" w:hAnsi="Times New Roman" w:eastAsia="仿宋_GB2312"/>
                <w:sz w:val="28"/>
                <w:szCs w:val="28"/>
                <w:highlight w:val="none"/>
              </w:rPr>
              <w:t>单位属于依据《关于印发中小企业划型标准规定的通知》（工信部联企业〔2011〕300号）有关规定所指的中小微企业；</w:t>
            </w:r>
          </w:p>
          <w:p w14:paraId="4E177AE6">
            <w:pPr>
              <w:spacing w:line="480" w:lineRule="exact"/>
              <w:ind w:firstLine="560" w:firstLineChars="200"/>
              <w:rPr>
                <w:rFonts w:hint="eastAsia" w:ascii="仿宋_GB2312" w:hAnsi="黑体" w:eastAsia="仿宋_GB2312"/>
                <w:sz w:val="28"/>
                <w:szCs w:val="28"/>
                <w:highlight w:val="none"/>
              </w:rPr>
            </w:pPr>
            <w:r>
              <w:rPr>
                <w:rFonts w:hint="eastAsia" w:ascii="仿宋_GB2312" w:hAnsi="黑体" w:eastAsia="仿宋_GB2312"/>
                <w:sz w:val="28"/>
                <w:szCs w:val="28"/>
                <w:highlight w:val="none"/>
              </w:rPr>
              <w:t>本单位未被列入国家、省、市失信联合惩戒黑名单，且</w:t>
            </w:r>
          </w:p>
          <w:p w14:paraId="1DBA6959">
            <w:pPr>
              <w:spacing w:line="480" w:lineRule="exact"/>
              <w:rPr>
                <w:rFonts w:hint="eastAsia" w:ascii="仿宋_GB2312" w:hAnsi="黑体" w:eastAsia="仿宋_GB2312"/>
                <w:sz w:val="28"/>
                <w:szCs w:val="28"/>
                <w:highlight w:val="none"/>
              </w:rPr>
            </w:pPr>
            <w:r>
              <w:rPr>
                <w:rFonts w:hint="eastAsia" w:ascii="仿宋_GB2312" w:hAnsi="黑体" w:eastAsia="仿宋_GB2312"/>
                <w:sz w:val="28"/>
                <w:szCs w:val="28"/>
                <w:highlight w:val="none"/>
              </w:rPr>
              <w:t>过去 3 年内在申报和承担国家、省、市知识产权项目中没有</w:t>
            </w:r>
          </w:p>
          <w:p w14:paraId="15776158">
            <w:pPr>
              <w:spacing w:line="480" w:lineRule="exact"/>
              <w:rPr>
                <w:rFonts w:hint="eastAsia" w:ascii="仿宋_GB2312" w:hAnsi="黑体" w:eastAsia="仿宋_GB2312"/>
                <w:sz w:val="28"/>
                <w:szCs w:val="28"/>
                <w:highlight w:val="none"/>
              </w:rPr>
            </w:pPr>
            <w:r>
              <w:rPr>
                <w:rFonts w:hint="eastAsia" w:ascii="仿宋_GB2312" w:hAnsi="黑体" w:eastAsia="仿宋_GB2312"/>
                <w:sz w:val="28"/>
                <w:szCs w:val="28"/>
                <w:highlight w:val="none"/>
              </w:rPr>
              <w:t>不良信用记录。</w:t>
            </w:r>
          </w:p>
          <w:p w14:paraId="66FC20CF">
            <w:pPr>
              <w:spacing w:line="480" w:lineRule="exact"/>
              <w:ind w:firstLine="560" w:firstLineChars="200"/>
              <w:rPr>
                <w:rFonts w:hint="eastAsia" w:ascii="仿宋_GB2312" w:hAnsi="黑体" w:eastAsia="仿宋_GB2312"/>
                <w:sz w:val="28"/>
                <w:szCs w:val="28"/>
                <w:highlight w:val="none"/>
              </w:rPr>
            </w:pPr>
            <w:r>
              <w:rPr>
                <w:rFonts w:hint="eastAsia" w:ascii="仿宋_GB2312" w:hAnsi="黑体" w:eastAsia="仿宋_GB2312"/>
                <w:sz w:val="28"/>
                <w:szCs w:val="28"/>
                <w:highlight w:val="none"/>
              </w:rPr>
              <w:t>本单位具有健全的核算和会计制度，具有良好的社会信</w:t>
            </w:r>
          </w:p>
          <w:p w14:paraId="2F3B1E2D">
            <w:pPr>
              <w:spacing w:line="480" w:lineRule="exact"/>
              <w:rPr>
                <w:rFonts w:hint="eastAsia" w:ascii="仿宋_GB2312" w:hAnsi="黑体" w:eastAsia="仿宋_GB2312"/>
                <w:sz w:val="28"/>
                <w:szCs w:val="28"/>
                <w:highlight w:val="none"/>
              </w:rPr>
            </w:pPr>
            <w:r>
              <w:rPr>
                <w:rFonts w:hint="eastAsia" w:ascii="仿宋_GB2312" w:hAnsi="黑体" w:eastAsia="仿宋_GB2312"/>
                <w:sz w:val="28"/>
                <w:szCs w:val="28"/>
                <w:highlight w:val="none"/>
              </w:rPr>
              <w:t>誉，依法经营，规范管理，经营和财务状况良好。</w:t>
            </w:r>
          </w:p>
          <w:p w14:paraId="26459CDE">
            <w:pPr>
              <w:spacing w:line="480" w:lineRule="exact"/>
              <w:ind w:firstLine="560" w:firstLineChars="200"/>
              <w:rPr>
                <w:rFonts w:hint="eastAsia" w:ascii="仿宋_GB2312" w:hAnsi="黑体" w:eastAsia="仿宋_GB2312"/>
                <w:sz w:val="28"/>
                <w:szCs w:val="28"/>
                <w:highlight w:val="none"/>
              </w:rPr>
            </w:pPr>
            <w:r>
              <w:rPr>
                <w:rFonts w:hint="eastAsia" w:ascii="仿宋_GB2312" w:hAnsi="黑体" w:eastAsia="仿宋_GB2312"/>
                <w:sz w:val="28"/>
                <w:szCs w:val="28"/>
                <w:highlight w:val="none"/>
              </w:rPr>
              <w:t>本单位保证所提供的申报材料真实有效，并承担因虚报</w:t>
            </w:r>
          </w:p>
          <w:p w14:paraId="260FDBF9">
            <w:pPr>
              <w:spacing w:line="480" w:lineRule="exact"/>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rPr>
              <w:t>材料可能引起的法律责任。</w:t>
            </w:r>
          </w:p>
          <w:p w14:paraId="1D010B6D">
            <w:pPr>
              <w:spacing w:line="480" w:lineRule="exact"/>
              <w:ind w:firstLine="2520" w:firstLineChars="900"/>
              <w:rPr>
                <w:rFonts w:hint="eastAsia" w:ascii="仿宋_GB2312" w:hAnsi="黑体" w:eastAsia="仿宋_GB2312"/>
                <w:sz w:val="28"/>
                <w:szCs w:val="28"/>
                <w:highlight w:val="none"/>
                <w:lang w:eastAsia="zh-CN"/>
              </w:rPr>
            </w:pPr>
          </w:p>
          <w:p w14:paraId="6912E8C8">
            <w:pPr>
              <w:spacing w:line="480" w:lineRule="exact"/>
              <w:ind w:firstLine="2520" w:firstLineChars="900"/>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lang w:eastAsia="zh-CN"/>
              </w:rPr>
              <w:t>单位法人（签名）：</w:t>
            </w:r>
          </w:p>
          <w:p w14:paraId="0F9C5220">
            <w:pPr>
              <w:spacing w:line="480" w:lineRule="exact"/>
              <w:ind w:firstLine="2520" w:firstLineChars="900"/>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lang w:eastAsia="zh-CN"/>
              </w:rPr>
              <w:t>单位盖章：</w:t>
            </w:r>
          </w:p>
          <w:p w14:paraId="1A9041E9">
            <w:pPr>
              <w:spacing w:line="480" w:lineRule="exact"/>
              <w:ind w:firstLine="2520" w:firstLineChars="900"/>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 xml:space="preserve">       年     月     日</w:t>
            </w:r>
          </w:p>
        </w:tc>
      </w:tr>
      <w:tr w14:paraId="58E9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 w:type="dxa"/>
          <w:trHeight w:val="3354" w:hRule="atLeast"/>
          <w:jc w:val="center"/>
        </w:trPr>
        <w:tc>
          <w:tcPr>
            <w:tcW w:w="2433" w:type="dxa"/>
            <w:gridSpan w:val="4"/>
            <w:noWrap w:val="0"/>
            <w:vAlign w:val="center"/>
          </w:tcPr>
          <w:p w14:paraId="32705246">
            <w:pPr>
              <w:spacing w:line="480" w:lineRule="exact"/>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lang w:eastAsia="zh-CN"/>
              </w:rPr>
              <w:t>所在镇街（园区）市场监管分局初审意见</w:t>
            </w:r>
          </w:p>
        </w:tc>
        <w:tc>
          <w:tcPr>
            <w:tcW w:w="7612" w:type="dxa"/>
            <w:gridSpan w:val="7"/>
            <w:noWrap w:val="0"/>
            <w:vAlign w:val="center"/>
          </w:tcPr>
          <w:p w14:paraId="7E5D5B67">
            <w:pPr>
              <w:spacing w:line="480" w:lineRule="exact"/>
              <w:ind w:firstLine="0" w:firstLineChars="0"/>
              <w:jc w:val="left"/>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（同意/初审通过。）</w:t>
            </w:r>
          </w:p>
          <w:p w14:paraId="790C457C">
            <w:pPr>
              <w:pStyle w:val="3"/>
              <w:jc w:val="left"/>
              <w:rPr>
                <w:rFonts w:hint="eastAsia" w:ascii="仿宋_GB2312" w:hAnsi="黑体" w:eastAsia="仿宋_GB2312"/>
                <w:sz w:val="28"/>
                <w:szCs w:val="28"/>
                <w:highlight w:val="none"/>
                <w:lang w:val="en-US" w:eastAsia="zh-CN"/>
              </w:rPr>
            </w:pPr>
          </w:p>
          <w:p w14:paraId="496A246F">
            <w:pPr>
              <w:spacing w:line="480" w:lineRule="exact"/>
              <w:jc w:val="left"/>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lang w:val="en-US" w:eastAsia="zh-CN"/>
              </w:rPr>
              <w:t xml:space="preserve">                       </w:t>
            </w:r>
            <w:r>
              <w:rPr>
                <w:rFonts w:hint="eastAsia" w:ascii="仿宋_GB2312" w:hAnsi="黑体" w:eastAsia="仿宋_GB2312"/>
                <w:sz w:val="28"/>
                <w:szCs w:val="28"/>
                <w:highlight w:val="none"/>
                <w:lang w:eastAsia="zh-CN"/>
              </w:rPr>
              <w:t>（盖章）</w:t>
            </w:r>
          </w:p>
          <w:p w14:paraId="64F8B6D8">
            <w:pPr>
              <w:pStyle w:val="3"/>
              <w:jc w:val="left"/>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 xml:space="preserve">                     年     月     日</w:t>
            </w:r>
          </w:p>
        </w:tc>
      </w:tr>
    </w:tbl>
    <w:p w14:paraId="23319AE8">
      <w:pPr>
        <w:widowControl/>
        <w:jc w:val="left"/>
        <w:rPr>
          <w:rFonts w:ascii="Times New Roman" w:hAnsi="Times New Roman" w:eastAsia="仿宋_GB2312"/>
          <w:sz w:val="32"/>
          <w:szCs w:val="32"/>
        </w:rPr>
      </w:pPr>
    </w:p>
    <w:p w14:paraId="1D7CF1D6">
      <w:pPr>
        <w:widowControl/>
        <w:spacing w:line="240" w:lineRule="auto"/>
        <w:jc w:val="left"/>
        <w:rPr>
          <w:rFonts w:ascii="Times New Roman" w:hAnsi="Times New Roman" w:eastAsia="仿宋_GB2312" w:cs="Times New Roman"/>
          <w:color w:val="000000"/>
          <w:kern w:val="0"/>
          <w:sz w:val="32"/>
          <w:szCs w:val="32"/>
          <w:highlight w:val="yellow"/>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E86C3"/>
    <w:multiLevelType w:val="singleLevel"/>
    <w:tmpl w:val="BDEE86C3"/>
    <w:lvl w:ilvl="0" w:tentative="0">
      <w:start w:val="1"/>
      <w:numFmt w:val="chineseCounting"/>
      <w:suff w:val="nothing"/>
      <w:lvlText w:val="（%1）"/>
      <w:lvlJc w:val="left"/>
      <w:rPr>
        <w:rFonts w:hint="eastAsia"/>
        <w:sz w:val="32"/>
        <w:szCs w:val="32"/>
      </w:rPr>
    </w:lvl>
  </w:abstractNum>
  <w:abstractNum w:abstractNumId="1">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C2A5C"/>
    <w:rsid w:val="00072409"/>
    <w:rsid w:val="000A0AFC"/>
    <w:rsid w:val="000E12D6"/>
    <w:rsid w:val="001033C3"/>
    <w:rsid w:val="00113314"/>
    <w:rsid w:val="00137483"/>
    <w:rsid w:val="001477E7"/>
    <w:rsid w:val="001521E2"/>
    <w:rsid w:val="00154594"/>
    <w:rsid w:val="00154B08"/>
    <w:rsid w:val="001677AD"/>
    <w:rsid w:val="001758EA"/>
    <w:rsid w:val="00182200"/>
    <w:rsid w:val="001A4320"/>
    <w:rsid w:val="001A5F66"/>
    <w:rsid w:val="001C7007"/>
    <w:rsid w:val="001D5FBA"/>
    <w:rsid w:val="002119D2"/>
    <w:rsid w:val="00216F7C"/>
    <w:rsid w:val="00220B9E"/>
    <w:rsid w:val="00233AA5"/>
    <w:rsid w:val="002375F1"/>
    <w:rsid w:val="00254D33"/>
    <w:rsid w:val="002745A6"/>
    <w:rsid w:val="002754C2"/>
    <w:rsid w:val="00297478"/>
    <w:rsid w:val="002A2F30"/>
    <w:rsid w:val="002B343D"/>
    <w:rsid w:val="002D73EF"/>
    <w:rsid w:val="00323634"/>
    <w:rsid w:val="003405C2"/>
    <w:rsid w:val="00346DD8"/>
    <w:rsid w:val="0035020E"/>
    <w:rsid w:val="00396C3A"/>
    <w:rsid w:val="003A61D9"/>
    <w:rsid w:val="003F4CAA"/>
    <w:rsid w:val="004268E9"/>
    <w:rsid w:val="00450581"/>
    <w:rsid w:val="004A4627"/>
    <w:rsid w:val="004B28FB"/>
    <w:rsid w:val="004B5E14"/>
    <w:rsid w:val="004D0BCB"/>
    <w:rsid w:val="00502E06"/>
    <w:rsid w:val="005508C7"/>
    <w:rsid w:val="005555FB"/>
    <w:rsid w:val="00567C73"/>
    <w:rsid w:val="005A3A54"/>
    <w:rsid w:val="005A6B98"/>
    <w:rsid w:val="005B06BD"/>
    <w:rsid w:val="005B2B6A"/>
    <w:rsid w:val="005C2A5C"/>
    <w:rsid w:val="005D682E"/>
    <w:rsid w:val="006123EF"/>
    <w:rsid w:val="006216DB"/>
    <w:rsid w:val="00624F29"/>
    <w:rsid w:val="00627456"/>
    <w:rsid w:val="0065000D"/>
    <w:rsid w:val="006510C5"/>
    <w:rsid w:val="00682B1F"/>
    <w:rsid w:val="00685AF5"/>
    <w:rsid w:val="006B125E"/>
    <w:rsid w:val="006C2DCE"/>
    <w:rsid w:val="006D7E2E"/>
    <w:rsid w:val="00716583"/>
    <w:rsid w:val="00734079"/>
    <w:rsid w:val="00745FB6"/>
    <w:rsid w:val="00762B14"/>
    <w:rsid w:val="00772F24"/>
    <w:rsid w:val="007A7DDF"/>
    <w:rsid w:val="007C1A04"/>
    <w:rsid w:val="008236B7"/>
    <w:rsid w:val="00831868"/>
    <w:rsid w:val="00836026"/>
    <w:rsid w:val="00840C54"/>
    <w:rsid w:val="008439F4"/>
    <w:rsid w:val="00844069"/>
    <w:rsid w:val="00844F14"/>
    <w:rsid w:val="00852931"/>
    <w:rsid w:val="008916B8"/>
    <w:rsid w:val="008947B8"/>
    <w:rsid w:val="008B706B"/>
    <w:rsid w:val="008D2D1F"/>
    <w:rsid w:val="008F4A06"/>
    <w:rsid w:val="008F5BFD"/>
    <w:rsid w:val="0090488E"/>
    <w:rsid w:val="00946EF1"/>
    <w:rsid w:val="00947C60"/>
    <w:rsid w:val="009969C6"/>
    <w:rsid w:val="009B533E"/>
    <w:rsid w:val="009C0110"/>
    <w:rsid w:val="009D30C8"/>
    <w:rsid w:val="009E7FC6"/>
    <w:rsid w:val="00A23571"/>
    <w:rsid w:val="00A24C4B"/>
    <w:rsid w:val="00A634E6"/>
    <w:rsid w:val="00A65808"/>
    <w:rsid w:val="00A65C8E"/>
    <w:rsid w:val="00A826E0"/>
    <w:rsid w:val="00A97A04"/>
    <w:rsid w:val="00AF40C0"/>
    <w:rsid w:val="00AF76BE"/>
    <w:rsid w:val="00B10DC8"/>
    <w:rsid w:val="00B7439C"/>
    <w:rsid w:val="00BC3825"/>
    <w:rsid w:val="00BC7C50"/>
    <w:rsid w:val="00BE34FC"/>
    <w:rsid w:val="00C36116"/>
    <w:rsid w:val="00C46D20"/>
    <w:rsid w:val="00D22876"/>
    <w:rsid w:val="00D23217"/>
    <w:rsid w:val="00DC1F22"/>
    <w:rsid w:val="00DF40E0"/>
    <w:rsid w:val="00E34543"/>
    <w:rsid w:val="00E74E49"/>
    <w:rsid w:val="00E75CCB"/>
    <w:rsid w:val="00EA71EB"/>
    <w:rsid w:val="00EC24A9"/>
    <w:rsid w:val="00ED59CC"/>
    <w:rsid w:val="00F04FCF"/>
    <w:rsid w:val="00FA7A4F"/>
    <w:rsid w:val="00FD54E4"/>
    <w:rsid w:val="00FE66D3"/>
    <w:rsid w:val="00FF1CFA"/>
    <w:rsid w:val="04931828"/>
    <w:rsid w:val="07F9702B"/>
    <w:rsid w:val="09737680"/>
    <w:rsid w:val="0B617DA6"/>
    <w:rsid w:val="0D2D096E"/>
    <w:rsid w:val="126E218F"/>
    <w:rsid w:val="15616AA6"/>
    <w:rsid w:val="17555E8D"/>
    <w:rsid w:val="1B4D036D"/>
    <w:rsid w:val="1DF723E2"/>
    <w:rsid w:val="1F2A3E3F"/>
    <w:rsid w:val="24D52021"/>
    <w:rsid w:val="259545C7"/>
    <w:rsid w:val="29D22DF2"/>
    <w:rsid w:val="2B584061"/>
    <w:rsid w:val="34F053FB"/>
    <w:rsid w:val="359D474B"/>
    <w:rsid w:val="3A9D448A"/>
    <w:rsid w:val="3AAF3E09"/>
    <w:rsid w:val="3AEA0B65"/>
    <w:rsid w:val="3B8F7969"/>
    <w:rsid w:val="3CFE0A88"/>
    <w:rsid w:val="3EB8DBB2"/>
    <w:rsid w:val="41ED2597"/>
    <w:rsid w:val="47EB5622"/>
    <w:rsid w:val="4F556B5E"/>
    <w:rsid w:val="52B030E2"/>
    <w:rsid w:val="54EF7A2D"/>
    <w:rsid w:val="58FA1909"/>
    <w:rsid w:val="5ACA55D7"/>
    <w:rsid w:val="5B73228D"/>
    <w:rsid w:val="61B7071E"/>
    <w:rsid w:val="61DF129F"/>
    <w:rsid w:val="645534D0"/>
    <w:rsid w:val="6792354A"/>
    <w:rsid w:val="67D222F6"/>
    <w:rsid w:val="6D461EDF"/>
    <w:rsid w:val="6FD201F6"/>
    <w:rsid w:val="727D215C"/>
    <w:rsid w:val="76C17DE6"/>
    <w:rsid w:val="7752F0DC"/>
    <w:rsid w:val="7ADF63C8"/>
    <w:rsid w:val="7BFDB491"/>
    <w:rsid w:val="7CBE300A"/>
    <w:rsid w:val="7F6FCB70"/>
    <w:rsid w:val="7FF97952"/>
    <w:rsid w:val="A9064FDB"/>
    <w:rsid w:val="BD57B5C7"/>
    <w:rsid w:val="F0CF6A6D"/>
    <w:rsid w:val="F6FE8BAB"/>
    <w:rsid w:val="F7999869"/>
    <w:rsid w:val="F7FE93F0"/>
    <w:rsid w:val="FAEF69FF"/>
    <w:rsid w:val="FFFB7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topLinePunct/>
      <w:ind w:firstLine="560" w:firstLineChars="200"/>
    </w:pPr>
    <w:rPr>
      <w:rFonts w:ascii="宋体" w:hAnsi="宋体"/>
      <w:sz w:val="28"/>
    </w:rPr>
  </w:style>
  <w:style w:type="paragraph" w:styleId="4">
    <w:name w:val="Balloon Text"/>
    <w:basedOn w:val="1"/>
    <w:link w:val="10"/>
    <w:semiHidden/>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List Paragraph"/>
    <w:basedOn w:val="1"/>
    <w:qFormat/>
    <w:uiPriority w:val="34"/>
    <w:pPr>
      <w:ind w:firstLine="420" w:firstLineChars="200"/>
    </w:pPr>
  </w:style>
  <w:style w:type="character" w:customStyle="1" w:styleId="10">
    <w:name w:val="批注框文本 Char"/>
    <w:basedOn w:val="8"/>
    <w:link w:val="4"/>
    <w:semiHidden/>
    <w:qFormat/>
    <w:uiPriority w:val="99"/>
    <w:rPr>
      <w:rFonts w:asciiTheme="minorHAnsi" w:hAnsiTheme="minorHAnsi" w:eastAsiaTheme="minorEastAsia" w:cstheme="minorBidi"/>
      <w:kern w:val="2"/>
      <w:sz w:val="18"/>
      <w:szCs w:val="18"/>
    </w:rPr>
  </w:style>
  <w:style w:type="paragraph" w:customStyle="1" w:styleId="11">
    <w:name w:val="列出段落1"/>
    <w:basedOn w:val="1"/>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8</Pages>
  <Words>396</Words>
  <Characters>2260</Characters>
  <Lines>18</Lines>
  <Paragraphs>5</Paragraphs>
  <TotalTime>0</TotalTime>
  <ScaleCrop>false</ScaleCrop>
  <LinksUpToDate>false</LinksUpToDate>
  <CharactersWithSpaces>2651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2021-09-13T18:46:00Z</dcterms:created>
  <dc:creator>周颖</dc:creator>
  <cp:lastModifiedBy>user</cp:lastModifiedBy>
  <dcterms:modified xsi:type="dcterms:W3CDTF">2026-08-19T09:34:06Z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41DE43B72EE44249A8943EDF548EDA99</vt:lpwstr>
  </property>
</Properties>
</file>